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xlsx" ContentType="application/vnd.openxmlformats-officedocument.spreadsheetml.sheet"/>
  <Default Extension="JPG" ContentType="image/jpeg"/>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charts/chart1.xml" ContentType="application/vnd.openxmlformats-officedocument.drawingml.chart+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people.xml" ContentType="application/vnd.openxmlformats-officedocument.wordprocessingml.people+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2B7953" w14:textId="303DF716" w:rsidR="00C03DD4" w:rsidRPr="00697B89" w:rsidRDefault="00920085" w:rsidP="001C37A3">
      <w:pPr>
        <w:spacing w:after="0"/>
        <w:rPr>
          <w:rFonts w:ascii="Times New Roman" w:hAnsi="Times New Roman" w:cs="Times New Roman"/>
          <w:b/>
          <w:sz w:val="24"/>
          <w:szCs w:val="24"/>
        </w:rPr>
      </w:pPr>
      <w:r>
        <w:rPr>
          <w:rFonts w:ascii="Times New Roman" w:hAnsi="Times New Roman" w:cs="Times New Roman"/>
          <w:b/>
          <w:sz w:val="24"/>
          <w:szCs w:val="24"/>
        </w:rPr>
        <w:t xml:space="preserve">Fall </w:t>
      </w:r>
      <w:r w:rsidR="00C03DD4" w:rsidRPr="00697B89">
        <w:rPr>
          <w:rFonts w:ascii="Times New Roman" w:hAnsi="Times New Roman" w:cs="Times New Roman"/>
          <w:b/>
          <w:sz w:val="24"/>
          <w:szCs w:val="24"/>
        </w:rPr>
        <w:t>201</w:t>
      </w:r>
      <w:r w:rsidR="00737C77" w:rsidRPr="00697B89">
        <w:rPr>
          <w:rFonts w:ascii="Times New Roman" w:hAnsi="Times New Roman" w:cs="Times New Roman"/>
          <w:b/>
          <w:sz w:val="24"/>
          <w:szCs w:val="24"/>
        </w:rPr>
        <w:t>9</w:t>
      </w:r>
      <w:r w:rsidR="00C03DD4" w:rsidRPr="00697B89">
        <w:rPr>
          <w:rFonts w:ascii="Times New Roman" w:hAnsi="Times New Roman" w:cs="Times New Roman"/>
          <w:b/>
          <w:sz w:val="24"/>
          <w:szCs w:val="24"/>
        </w:rPr>
        <w:t xml:space="preserve"> Meeting of the Natural Area Advisory Committee – Agenda</w:t>
      </w:r>
    </w:p>
    <w:p w14:paraId="1FDA66EE" w14:textId="23284CC5" w:rsidR="00C03DD4" w:rsidRDefault="00920085" w:rsidP="001C37A3">
      <w:pPr>
        <w:spacing w:after="0"/>
        <w:rPr>
          <w:rFonts w:ascii="Times New Roman" w:hAnsi="Times New Roman" w:cs="Times New Roman"/>
          <w:sz w:val="24"/>
          <w:szCs w:val="24"/>
        </w:rPr>
      </w:pPr>
      <w:r>
        <w:rPr>
          <w:rFonts w:ascii="Times New Roman" w:hAnsi="Times New Roman" w:cs="Times New Roman"/>
          <w:sz w:val="24"/>
          <w:szCs w:val="24"/>
        </w:rPr>
        <w:t>September</w:t>
      </w:r>
      <w:r w:rsidR="00737C77" w:rsidRPr="00697B89">
        <w:rPr>
          <w:rFonts w:ascii="Times New Roman" w:hAnsi="Times New Roman" w:cs="Times New Roman"/>
          <w:sz w:val="24"/>
          <w:szCs w:val="24"/>
        </w:rPr>
        <w:t xml:space="preserve"> </w:t>
      </w:r>
      <w:r>
        <w:rPr>
          <w:rFonts w:ascii="Times New Roman" w:hAnsi="Times New Roman" w:cs="Times New Roman"/>
          <w:sz w:val="24"/>
          <w:szCs w:val="24"/>
        </w:rPr>
        <w:t>17</w:t>
      </w:r>
      <w:r w:rsidR="00697B89" w:rsidRPr="00697B89">
        <w:rPr>
          <w:rFonts w:ascii="Times New Roman" w:hAnsi="Times New Roman" w:cs="Times New Roman"/>
          <w:sz w:val="24"/>
          <w:szCs w:val="24"/>
        </w:rPr>
        <w:t xml:space="preserve">, </w:t>
      </w:r>
      <w:r w:rsidR="00737C77" w:rsidRPr="00697B89">
        <w:rPr>
          <w:rFonts w:ascii="Times New Roman" w:hAnsi="Times New Roman" w:cs="Times New Roman"/>
          <w:sz w:val="24"/>
          <w:szCs w:val="24"/>
        </w:rPr>
        <w:t>2019</w:t>
      </w:r>
      <w:r w:rsidR="00C03DD4" w:rsidRPr="00697B89">
        <w:rPr>
          <w:rFonts w:ascii="Times New Roman" w:hAnsi="Times New Roman" w:cs="Times New Roman"/>
          <w:sz w:val="24"/>
          <w:szCs w:val="24"/>
        </w:rPr>
        <w:t>, NATL Academic Pavilion</w:t>
      </w:r>
      <w:r>
        <w:rPr>
          <w:rFonts w:ascii="Times New Roman" w:hAnsi="Times New Roman" w:cs="Times New Roman"/>
          <w:sz w:val="24"/>
          <w:szCs w:val="24"/>
        </w:rPr>
        <w:t>, 12</w:t>
      </w:r>
      <w:r w:rsidR="002044C6">
        <w:rPr>
          <w:rFonts w:ascii="Times New Roman" w:hAnsi="Times New Roman" w:cs="Times New Roman"/>
          <w:sz w:val="24"/>
          <w:szCs w:val="24"/>
        </w:rPr>
        <w:t xml:space="preserve"> pm</w:t>
      </w:r>
    </w:p>
    <w:p w14:paraId="18AB8304" w14:textId="77777777" w:rsidR="00CE10D6" w:rsidRPr="001E0509" w:rsidRDefault="00CE10D6" w:rsidP="001C37A3">
      <w:pPr>
        <w:spacing w:after="0"/>
        <w:rPr>
          <w:rFonts w:ascii="Times New Roman" w:hAnsi="Times New Roman" w:cs="Times New Roman"/>
          <w:sz w:val="24"/>
          <w:szCs w:val="24"/>
        </w:rPr>
      </w:pPr>
      <w:r>
        <w:rPr>
          <w:rFonts w:ascii="Times New Roman" w:hAnsi="Times New Roman" w:cs="Times New Roman"/>
          <w:sz w:val="24"/>
          <w:szCs w:val="24"/>
        </w:rPr>
        <w:t>See Appendix 1 for roster of NAAC committee.</w:t>
      </w:r>
    </w:p>
    <w:p w14:paraId="06CE0008" w14:textId="77777777" w:rsidR="00C03DD4" w:rsidRPr="001E0509" w:rsidRDefault="00C03DD4" w:rsidP="001C37A3">
      <w:pPr>
        <w:spacing w:after="0"/>
        <w:rPr>
          <w:rFonts w:ascii="Times New Roman" w:hAnsi="Times New Roman" w:cs="Times New Roman"/>
          <w:sz w:val="24"/>
          <w:szCs w:val="24"/>
        </w:rPr>
      </w:pPr>
    </w:p>
    <w:p w14:paraId="27E3E2A3" w14:textId="0F369B09" w:rsidR="00C03DD4" w:rsidRPr="008541DD" w:rsidRDefault="00920085" w:rsidP="00C3729C">
      <w:pPr>
        <w:pStyle w:val="ListParagraph"/>
        <w:numPr>
          <w:ilvl w:val="0"/>
          <w:numId w:val="2"/>
        </w:numPr>
        <w:spacing w:after="0" w:line="480" w:lineRule="auto"/>
        <w:rPr>
          <w:rFonts w:ascii="Times New Roman" w:hAnsi="Times New Roman" w:cs="Times New Roman"/>
        </w:rPr>
      </w:pPr>
      <w:r>
        <w:rPr>
          <w:rFonts w:ascii="Times New Roman" w:hAnsi="Times New Roman" w:cs="Times New Roman"/>
        </w:rPr>
        <w:t>Introductions (Jennifer)</w:t>
      </w:r>
    </w:p>
    <w:p w14:paraId="6C7A55BD" w14:textId="32BFE730" w:rsidR="00C03DD4" w:rsidRPr="008541DD" w:rsidRDefault="00C03DD4" w:rsidP="00C3729C">
      <w:pPr>
        <w:pStyle w:val="ListParagraph"/>
        <w:numPr>
          <w:ilvl w:val="0"/>
          <w:numId w:val="2"/>
        </w:numPr>
        <w:spacing w:after="0" w:line="480" w:lineRule="auto"/>
        <w:rPr>
          <w:rFonts w:ascii="Times New Roman" w:hAnsi="Times New Roman" w:cs="Times New Roman"/>
        </w:rPr>
      </w:pPr>
      <w:r w:rsidRPr="008541DD">
        <w:rPr>
          <w:rFonts w:ascii="Times New Roman" w:hAnsi="Times New Roman" w:cs="Times New Roman"/>
        </w:rPr>
        <w:t>Fiscal report for FY 201</w:t>
      </w:r>
      <w:r w:rsidR="00737C77" w:rsidRPr="008541DD">
        <w:rPr>
          <w:rFonts w:ascii="Times New Roman" w:hAnsi="Times New Roman" w:cs="Times New Roman"/>
        </w:rPr>
        <w:t>8</w:t>
      </w:r>
      <w:r w:rsidRPr="008541DD">
        <w:rPr>
          <w:rFonts w:ascii="Times New Roman" w:hAnsi="Times New Roman" w:cs="Times New Roman"/>
        </w:rPr>
        <w:t>-201</w:t>
      </w:r>
      <w:r w:rsidR="00737C77" w:rsidRPr="008541DD">
        <w:rPr>
          <w:rFonts w:ascii="Times New Roman" w:hAnsi="Times New Roman" w:cs="Times New Roman"/>
        </w:rPr>
        <w:t>9</w:t>
      </w:r>
      <w:r w:rsidRPr="008541DD">
        <w:rPr>
          <w:rFonts w:ascii="Times New Roman" w:hAnsi="Times New Roman" w:cs="Times New Roman"/>
        </w:rPr>
        <w:t xml:space="preserve"> (</w:t>
      </w:r>
      <w:proofErr w:type="spellStart"/>
      <w:r w:rsidR="003D28C7" w:rsidRPr="008541DD">
        <w:rPr>
          <w:rFonts w:ascii="Times New Roman" w:hAnsi="Times New Roman" w:cs="Times New Roman"/>
        </w:rPr>
        <w:t>Jesh</w:t>
      </w:r>
      <w:proofErr w:type="spellEnd"/>
      <w:r w:rsidRPr="008541DD">
        <w:rPr>
          <w:rFonts w:ascii="Times New Roman" w:hAnsi="Times New Roman" w:cs="Times New Roman"/>
        </w:rPr>
        <w:t>, Page 2)</w:t>
      </w:r>
    </w:p>
    <w:p w14:paraId="2C381B4A" w14:textId="003B412D" w:rsidR="00C03DD4" w:rsidRPr="008541DD" w:rsidRDefault="00C03DD4" w:rsidP="00C3729C">
      <w:pPr>
        <w:pStyle w:val="ListParagraph"/>
        <w:numPr>
          <w:ilvl w:val="0"/>
          <w:numId w:val="2"/>
        </w:numPr>
        <w:spacing w:after="0" w:line="480" w:lineRule="auto"/>
        <w:rPr>
          <w:rFonts w:ascii="Times New Roman" w:hAnsi="Times New Roman" w:cs="Times New Roman"/>
        </w:rPr>
      </w:pPr>
      <w:r w:rsidRPr="008541DD">
        <w:rPr>
          <w:rFonts w:ascii="Times New Roman" w:hAnsi="Times New Roman" w:cs="Times New Roman"/>
        </w:rPr>
        <w:t>Fiscal plan FY 201</w:t>
      </w:r>
      <w:r w:rsidR="00737C77" w:rsidRPr="008541DD">
        <w:rPr>
          <w:rFonts w:ascii="Times New Roman" w:hAnsi="Times New Roman" w:cs="Times New Roman"/>
        </w:rPr>
        <w:t>9</w:t>
      </w:r>
      <w:r w:rsidRPr="008541DD">
        <w:rPr>
          <w:rFonts w:ascii="Times New Roman" w:hAnsi="Times New Roman" w:cs="Times New Roman"/>
        </w:rPr>
        <w:t>-20</w:t>
      </w:r>
      <w:r w:rsidR="00737C77" w:rsidRPr="008541DD">
        <w:rPr>
          <w:rFonts w:ascii="Times New Roman" w:hAnsi="Times New Roman" w:cs="Times New Roman"/>
        </w:rPr>
        <w:t>20</w:t>
      </w:r>
      <w:r w:rsidRPr="008541DD">
        <w:rPr>
          <w:rFonts w:ascii="Times New Roman" w:hAnsi="Times New Roman" w:cs="Times New Roman"/>
        </w:rPr>
        <w:t xml:space="preserve"> (</w:t>
      </w:r>
      <w:proofErr w:type="spellStart"/>
      <w:r w:rsidR="003D28C7" w:rsidRPr="008541DD">
        <w:rPr>
          <w:rFonts w:ascii="Times New Roman" w:hAnsi="Times New Roman" w:cs="Times New Roman"/>
        </w:rPr>
        <w:t>Jesh</w:t>
      </w:r>
      <w:proofErr w:type="spellEnd"/>
      <w:r w:rsidRPr="008541DD">
        <w:rPr>
          <w:rFonts w:ascii="Times New Roman" w:hAnsi="Times New Roman" w:cs="Times New Roman"/>
        </w:rPr>
        <w:t>, Page 3)</w:t>
      </w:r>
    </w:p>
    <w:p w14:paraId="7F7BA172" w14:textId="6CE479D9" w:rsidR="00C03DD4" w:rsidRPr="002044C6" w:rsidRDefault="00C03DD4" w:rsidP="00C3729C">
      <w:pPr>
        <w:pStyle w:val="ListParagraph"/>
        <w:numPr>
          <w:ilvl w:val="0"/>
          <w:numId w:val="2"/>
        </w:numPr>
        <w:spacing w:after="0" w:line="480" w:lineRule="auto"/>
        <w:rPr>
          <w:rFonts w:ascii="Times New Roman" w:hAnsi="Times New Roman" w:cs="Times New Roman"/>
        </w:rPr>
      </w:pPr>
      <w:r w:rsidRPr="002044C6">
        <w:rPr>
          <w:rFonts w:ascii="Times New Roman" w:hAnsi="Times New Roman" w:cs="Times New Roman"/>
        </w:rPr>
        <w:t>Updates on possible capital improvement</w:t>
      </w:r>
      <w:bookmarkStart w:id="0" w:name="_GoBack"/>
      <w:bookmarkEnd w:id="0"/>
      <w:r w:rsidRPr="002044C6">
        <w:rPr>
          <w:rFonts w:ascii="Times New Roman" w:hAnsi="Times New Roman" w:cs="Times New Roman"/>
        </w:rPr>
        <w:t>s and funding sources (</w:t>
      </w:r>
      <w:r w:rsidR="00920085">
        <w:rPr>
          <w:rFonts w:ascii="Times New Roman" w:hAnsi="Times New Roman" w:cs="Times New Roman"/>
        </w:rPr>
        <w:t>Jennifer</w:t>
      </w:r>
      <w:r w:rsidRPr="002044C6">
        <w:rPr>
          <w:rFonts w:ascii="Times New Roman" w:hAnsi="Times New Roman" w:cs="Times New Roman"/>
        </w:rPr>
        <w:t xml:space="preserve">, Pages </w:t>
      </w:r>
      <w:r w:rsidR="004A01E6" w:rsidRPr="002044C6">
        <w:rPr>
          <w:rFonts w:ascii="Times New Roman" w:hAnsi="Times New Roman" w:cs="Times New Roman"/>
        </w:rPr>
        <w:t>4-</w:t>
      </w:r>
      <w:r w:rsidR="0029058C" w:rsidRPr="002044C6">
        <w:rPr>
          <w:rFonts w:ascii="Times New Roman" w:hAnsi="Times New Roman" w:cs="Times New Roman"/>
        </w:rPr>
        <w:t>5</w:t>
      </w:r>
      <w:r w:rsidRPr="002044C6">
        <w:rPr>
          <w:rFonts w:ascii="Times New Roman" w:hAnsi="Times New Roman" w:cs="Times New Roman"/>
        </w:rPr>
        <w:t>)</w:t>
      </w:r>
    </w:p>
    <w:p w14:paraId="44EDA220" w14:textId="32AE7EEF" w:rsidR="00C03DD4" w:rsidRPr="00C229D7" w:rsidRDefault="00C03DD4" w:rsidP="00C3729C">
      <w:pPr>
        <w:pStyle w:val="ListParagraph"/>
        <w:numPr>
          <w:ilvl w:val="0"/>
          <w:numId w:val="2"/>
        </w:numPr>
        <w:spacing w:after="0" w:line="480" w:lineRule="auto"/>
        <w:rPr>
          <w:rFonts w:ascii="Times New Roman" w:hAnsi="Times New Roman" w:cs="Times New Roman"/>
        </w:rPr>
      </w:pPr>
      <w:r w:rsidRPr="00C229D7">
        <w:rPr>
          <w:rFonts w:ascii="Times New Roman" w:hAnsi="Times New Roman" w:cs="Times New Roman"/>
        </w:rPr>
        <w:t>NATL Use Report (</w:t>
      </w:r>
      <w:proofErr w:type="spellStart"/>
      <w:r w:rsidR="00920085">
        <w:rPr>
          <w:rFonts w:ascii="Times New Roman" w:hAnsi="Times New Roman" w:cs="Times New Roman"/>
        </w:rPr>
        <w:t>Jesh</w:t>
      </w:r>
      <w:proofErr w:type="spellEnd"/>
      <w:r w:rsidRPr="00C229D7">
        <w:rPr>
          <w:rFonts w:ascii="Times New Roman" w:hAnsi="Times New Roman" w:cs="Times New Roman"/>
        </w:rPr>
        <w:t>)</w:t>
      </w:r>
      <w:r w:rsidRPr="0056274D">
        <w:rPr>
          <w:rFonts w:ascii="Times New Roman" w:hAnsi="Times New Roman" w:cs="Times New Roman"/>
        </w:rPr>
        <w:t xml:space="preserve"> </w:t>
      </w:r>
    </w:p>
    <w:p w14:paraId="6B718E73" w14:textId="62FA6C7F" w:rsidR="00C03DD4" w:rsidRPr="00D70F07" w:rsidRDefault="00C03DD4" w:rsidP="00C3729C">
      <w:pPr>
        <w:pStyle w:val="ListParagraph"/>
        <w:numPr>
          <w:ilvl w:val="1"/>
          <w:numId w:val="2"/>
        </w:numPr>
        <w:spacing w:after="0" w:line="480" w:lineRule="auto"/>
        <w:rPr>
          <w:rFonts w:ascii="Times New Roman" w:hAnsi="Times New Roman" w:cs="Times New Roman"/>
        </w:rPr>
      </w:pPr>
      <w:r w:rsidRPr="00D70F07">
        <w:rPr>
          <w:rFonts w:ascii="Times New Roman" w:hAnsi="Times New Roman" w:cs="Times New Roman"/>
        </w:rPr>
        <w:t>People counter summary (</w:t>
      </w:r>
      <w:r w:rsidR="003D28C7" w:rsidRPr="00D70F07">
        <w:rPr>
          <w:rFonts w:ascii="Times New Roman" w:hAnsi="Times New Roman" w:cs="Times New Roman"/>
        </w:rPr>
        <w:t>Jen</w:t>
      </w:r>
      <w:r w:rsidR="00D70467" w:rsidRPr="00D70F07">
        <w:rPr>
          <w:rFonts w:ascii="Times New Roman" w:hAnsi="Times New Roman" w:cs="Times New Roman"/>
        </w:rPr>
        <w:t xml:space="preserve">, </w:t>
      </w:r>
      <w:r w:rsidRPr="00D70F07">
        <w:rPr>
          <w:rFonts w:ascii="Times New Roman" w:hAnsi="Times New Roman" w:cs="Times New Roman"/>
        </w:rPr>
        <w:t>Page</w:t>
      </w:r>
      <w:r w:rsidR="004A01E6" w:rsidRPr="00D70F07">
        <w:rPr>
          <w:rFonts w:ascii="Times New Roman" w:hAnsi="Times New Roman" w:cs="Times New Roman"/>
        </w:rPr>
        <w:t>s</w:t>
      </w:r>
      <w:r w:rsidRPr="00D70F07">
        <w:rPr>
          <w:rFonts w:ascii="Times New Roman" w:hAnsi="Times New Roman" w:cs="Times New Roman"/>
        </w:rPr>
        <w:t xml:space="preserve"> </w:t>
      </w:r>
      <w:r w:rsidR="0029058C" w:rsidRPr="00D70F07">
        <w:rPr>
          <w:rFonts w:ascii="Times New Roman" w:hAnsi="Times New Roman" w:cs="Times New Roman"/>
        </w:rPr>
        <w:t>6-7</w:t>
      </w:r>
      <w:r w:rsidRPr="00D70F07">
        <w:rPr>
          <w:rFonts w:ascii="Times New Roman" w:hAnsi="Times New Roman" w:cs="Times New Roman"/>
        </w:rPr>
        <w:t>)</w:t>
      </w:r>
    </w:p>
    <w:p w14:paraId="7E72B009" w14:textId="0AB5A328" w:rsidR="00C03DD4" w:rsidRPr="002044C6" w:rsidRDefault="00C03DD4" w:rsidP="00C3729C">
      <w:pPr>
        <w:pStyle w:val="ListParagraph"/>
        <w:numPr>
          <w:ilvl w:val="1"/>
          <w:numId w:val="2"/>
        </w:numPr>
        <w:spacing w:after="0" w:line="480" w:lineRule="auto"/>
        <w:rPr>
          <w:rFonts w:ascii="Times New Roman" w:hAnsi="Times New Roman" w:cs="Times New Roman"/>
        </w:rPr>
      </w:pPr>
      <w:r w:rsidRPr="002044C6">
        <w:rPr>
          <w:rFonts w:ascii="Times New Roman" w:hAnsi="Times New Roman" w:cs="Times New Roman"/>
        </w:rPr>
        <w:t>Volunteer summary (</w:t>
      </w:r>
      <w:r w:rsidR="003D28C7" w:rsidRPr="002044C6">
        <w:rPr>
          <w:rFonts w:ascii="Times New Roman" w:hAnsi="Times New Roman" w:cs="Times New Roman"/>
        </w:rPr>
        <w:t>Jen</w:t>
      </w:r>
      <w:r w:rsidR="00D70467" w:rsidRPr="002044C6">
        <w:rPr>
          <w:rFonts w:ascii="Times New Roman" w:hAnsi="Times New Roman" w:cs="Times New Roman"/>
        </w:rPr>
        <w:t xml:space="preserve">, </w:t>
      </w:r>
      <w:r w:rsidRPr="002044C6">
        <w:rPr>
          <w:rFonts w:ascii="Times New Roman" w:hAnsi="Times New Roman" w:cs="Times New Roman"/>
        </w:rPr>
        <w:t xml:space="preserve">Page </w:t>
      </w:r>
      <w:r w:rsidR="0029058C" w:rsidRPr="002044C6">
        <w:rPr>
          <w:rFonts w:ascii="Times New Roman" w:hAnsi="Times New Roman" w:cs="Times New Roman"/>
        </w:rPr>
        <w:t>7-</w:t>
      </w:r>
      <w:r w:rsidR="00023CB5" w:rsidRPr="002044C6">
        <w:rPr>
          <w:rFonts w:ascii="Times New Roman" w:hAnsi="Times New Roman" w:cs="Times New Roman"/>
        </w:rPr>
        <w:t>8</w:t>
      </w:r>
      <w:r w:rsidRPr="002044C6">
        <w:rPr>
          <w:rFonts w:ascii="Times New Roman" w:hAnsi="Times New Roman" w:cs="Times New Roman"/>
        </w:rPr>
        <w:t>)</w:t>
      </w:r>
    </w:p>
    <w:p w14:paraId="10D83698" w14:textId="3E4FEAC6" w:rsidR="00C03DD4" w:rsidRPr="002044C6" w:rsidRDefault="00D70467" w:rsidP="00C3729C">
      <w:pPr>
        <w:pStyle w:val="ListParagraph"/>
        <w:numPr>
          <w:ilvl w:val="0"/>
          <w:numId w:val="2"/>
        </w:numPr>
        <w:spacing w:after="0" w:line="480" w:lineRule="auto"/>
        <w:rPr>
          <w:rFonts w:ascii="Times New Roman" w:hAnsi="Times New Roman" w:cs="Times New Roman"/>
        </w:rPr>
      </w:pPr>
      <w:r w:rsidRPr="002044C6">
        <w:rPr>
          <w:rFonts w:ascii="Times New Roman" w:hAnsi="Times New Roman" w:cs="Times New Roman"/>
        </w:rPr>
        <w:t>Mini</w:t>
      </w:r>
      <w:r w:rsidR="002044C6">
        <w:rPr>
          <w:rFonts w:ascii="Times New Roman" w:hAnsi="Times New Roman" w:cs="Times New Roman"/>
        </w:rPr>
        <w:t>-</w:t>
      </w:r>
      <w:r w:rsidRPr="002044C6">
        <w:rPr>
          <w:rFonts w:ascii="Times New Roman" w:hAnsi="Times New Roman" w:cs="Times New Roman"/>
        </w:rPr>
        <w:t>grant update and 201</w:t>
      </w:r>
      <w:r w:rsidR="0046586A" w:rsidRPr="002044C6">
        <w:rPr>
          <w:rFonts w:ascii="Times New Roman" w:hAnsi="Times New Roman" w:cs="Times New Roman"/>
        </w:rPr>
        <w:t>9</w:t>
      </w:r>
      <w:r w:rsidR="00C03DD4" w:rsidRPr="002044C6">
        <w:rPr>
          <w:rFonts w:ascii="Times New Roman" w:hAnsi="Times New Roman" w:cs="Times New Roman"/>
        </w:rPr>
        <w:t xml:space="preserve"> planning (</w:t>
      </w:r>
      <w:r w:rsidR="00A1649D" w:rsidRPr="002044C6">
        <w:rPr>
          <w:rFonts w:ascii="Times New Roman" w:hAnsi="Times New Roman" w:cs="Times New Roman"/>
        </w:rPr>
        <w:t xml:space="preserve">Jen, </w:t>
      </w:r>
      <w:r w:rsidR="00C03DD4" w:rsidRPr="002044C6">
        <w:rPr>
          <w:rFonts w:ascii="Times New Roman" w:hAnsi="Times New Roman" w:cs="Times New Roman"/>
        </w:rPr>
        <w:t>Page</w:t>
      </w:r>
      <w:r w:rsidR="004A01E6" w:rsidRPr="002044C6">
        <w:rPr>
          <w:rFonts w:ascii="Times New Roman" w:hAnsi="Times New Roman" w:cs="Times New Roman"/>
        </w:rPr>
        <w:t>s</w:t>
      </w:r>
      <w:r w:rsidR="00C03DD4" w:rsidRPr="002044C6">
        <w:rPr>
          <w:rFonts w:ascii="Times New Roman" w:hAnsi="Times New Roman" w:cs="Times New Roman"/>
        </w:rPr>
        <w:t xml:space="preserve"> </w:t>
      </w:r>
      <w:r w:rsidR="00FD1D62" w:rsidRPr="002044C6">
        <w:rPr>
          <w:rFonts w:ascii="Times New Roman" w:hAnsi="Times New Roman" w:cs="Times New Roman"/>
        </w:rPr>
        <w:t>9</w:t>
      </w:r>
      <w:r w:rsidR="004A01E6" w:rsidRPr="002044C6">
        <w:rPr>
          <w:rFonts w:ascii="Times New Roman" w:hAnsi="Times New Roman" w:cs="Times New Roman"/>
        </w:rPr>
        <w:t>-</w:t>
      </w:r>
      <w:r w:rsidR="00FD1D62" w:rsidRPr="002044C6">
        <w:rPr>
          <w:rFonts w:ascii="Times New Roman" w:hAnsi="Times New Roman" w:cs="Times New Roman"/>
        </w:rPr>
        <w:t>11</w:t>
      </w:r>
      <w:r w:rsidR="00C03DD4" w:rsidRPr="002044C6">
        <w:rPr>
          <w:rFonts w:ascii="Times New Roman" w:hAnsi="Times New Roman" w:cs="Times New Roman"/>
        </w:rPr>
        <w:t>)</w:t>
      </w:r>
    </w:p>
    <w:p w14:paraId="5EDE354D" w14:textId="22967627" w:rsidR="00C03DD4" w:rsidRPr="00697B89" w:rsidRDefault="00C03DD4" w:rsidP="00C3729C">
      <w:pPr>
        <w:pStyle w:val="ListParagraph"/>
        <w:numPr>
          <w:ilvl w:val="0"/>
          <w:numId w:val="2"/>
        </w:numPr>
        <w:spacing w:after="0" w:line="480" w:lineRule="auto"/>
        <w:rPr>
          <w:rFonts w:ascii="Times New Roman" w:hAnsi="Times New Roman" w:cs="Times New Roman"/>
        </w:rPr>
      </w:pPr>
      <w:r w:rsidRPr="00697B89">
        <w:rPr>
          <w:rFonts w:ascii="Times New Roman" w:hAnsi="Times New Roman" w:cs="Times New Roman"/>
        </w:rPr>
        <w:t>Invasive plant</w:t>
      </w:r>
      <w:r w:rsidR="004E1DAF" w:rsidRPr="00697B89">
        <w:rPr>
          <w:rFonts w:ascii="Times New Roman" w:hAnsi="Times New Roman" w:cs="Times New Roman"/>
        </w:rPr>
        <w:t xml:space="preserve"> update (</w:t>
      </w:r>
      <w:r w:rsidR="003D28C7" w:rsidRPr="00697B89">
        <w:rPr>
          <w:rFonts w:ascii="Times New Roman" w:hAnsi="Times New Roman" w:cs="Times New Roman"/>
        </w:rPr>
        <w:t>Lexie</w:t>
      </w:r>
      <w:r w:rsidRPr="00697B89">
        <w:rPr>
          <w:rFonts w:ascii="Times New Roman" w:hAnsi="Times New Roman" w:cs="Times New Roman"/>
        </w:rPr>
        <w:t>, Page</w:t>
      </w:r>
      <w:r w:rsidR="004A01E6" w:rsidRPr="00697B89">
        <w:rPr>
          <w:rFonts w:ascii="Times New Roman" w:hAnsi="Times New Roman" w:cs="Times New Roman"/>
        </w:rPr>
        <w:t>s</w:t>
      </w:r>
      <w:r w:rsidRPr="00697B89">
        <w:rPr>
          <w:rFonts w:ascii="Times New Roman" w:hAnsi="Times New Roman" w:cs="Times New Roman"/>
        </w:rPr>
        <w:t xml:space="preserve"> </w:t>
      </w:r>
      <w:r w:rsidR="00FD1D62" w:rsidRPr="00697B89">
        <w:rPr>
          <w:rFonts w:ascii="Times New Roman" w:hAnsi="Times New Roman" w:cs="Times New Roman"/>
        </w:rPr>
        <w:t>12</w:t>
      </w:r>
      <w:r w:rsidRPr="00697B89">
        <w:rPr>
          <w:rFonts w:ascii="Times New Roman" w:hAnsi="Times New Roman" w:cs="Times New Roman"/>
        </w:rPr>
        <w:t>)</w:t>
      </w:r>
    </w:p>
    <w:p w14:paraId="300B79F3" w14:textId="3F9763CD" w:rsidR="00F8756C" w:rsidRDefault="00C03DD4" w:rsidP="004E1DAF">
      <w:pPr>
        <w:pStyle w:val="ListParagraph"/>
        <w:numPr>
          <w:ilvl w:val="0"/>
          <w:numId w:val="2"/>
        </w:numPr>
        <w:spacing w:after="0" w:line="480" w:lineRule="auto"/>
        <w:rPr>
          <w:rFonts w:ascii="Times New Roman" w:hAnsi="Times New Roman" w:cs="Times New Roman"/>
        </w:rPr>
      </w:pPr>
      <w:r w:rsidRPr="00C229D7">
        <w:rPr>
          <w:rFonts w:ascii="Times New Roman" w:hAnsi="Times New Roman" w:cs="Times New Roman"/>
        </w:rPr>
        <w:t>Nature trail update</w:t>
      </w:r>
      <w:r>
        <w:rPr>
          <w:rFonts w:ascii="Times New Roman" w:hAnsi="Times New Roman" w:cs="Times New Roman"/>
        </w:rPr>
        <w:t xml:space="preserve">, boardwalk concerns </w:t>
      </w:r>
      <w:r w:rsidRPr="00C229D7">
        <w:rPr>
          <w:rFonts w:ascii="Times New Roman" w:hAnsi="Times New Roman" w:cs="Times New Roman"/>
        </w:rPr>
        <w:t>(</w:t>
      </w:r>
      <w:r w:rsidR="00920085">
        <w:rPr>
          <w:rFonts w:ascii="Times New Roman" w:hAnsi="Times New Roman" w:cs="Times New Roman"/>
        </w:rPr>
        <w:t>Brittany</w:t>
      </w:r>
      <w:r w:rsidR="004E1DAF">
        <w:rPr>
          <w:rFonts w:ascii="Times New Roman" w:hAnsi="Times New Roman" w:cs="Times New Roman"/>
        </w:rPr>
        <w:t xml:space="preserve"> &amp; Iona</w:t>
      </w:r>
      <w:r w:rsidR="008B4F84">
        <w:rPr>
          <w:rFonts w:ascii="Times New Roman" w:hAnsi="Times New Roman" w:cs="Times New Roman"/>
        </w:rPr>
        <w:t xml:space="preserve">, Page </w:t>
      </w:r>
      <w:r w:rsidR="004A01E6">
        <w:rPr>
          <w:rFonts w:ascii="Times New Roman" w:hAnsi="Times New Roman" w:cs="Times New Roman"/>
        </w:rPr>
        <w:t>1</w:t>
      </w:r>
      <w:r w:rsidR="00FD1D62">
        <w:rPr>
          <w:rFonts w:ascii="Times New Roman" w:hAnsi="Times New Roman" w:cs="Times New Roman"/>
        </w:rPr>
        <w:t>3</w:t>
      </w:r>
      <w:r w:rsidRPr="00C229D7">
        <w:rPr>
          <w:rFonts w:ascii="Times New Roman" w:hAnsi="Times New Roman" w:cs="Times New Roman"/>
        </w:rPr>
        <w:t>)</w:t>
      </w:r>
    </w:p>
    <w:p w14:paraId="44262C9F" w14:textId="2DDC8CFC" w:rsidR="00FD1D62" w:rsidRPr="004E1DAF" w:rsidRDefault="00FD1D62" w:rsidP="004E1DAF">
      <w:pPr>
        <w:pStyle w:val="ListParagraph"/>
        <w:numPr>
          <w:ilvl w:val="0"/>
          <w:numId w:val="2"/>
        </w:numPr>
        <w:spacing w:after="0" w:line="480" w:lineRule="auto"/>
        <w:rPr>
          <w:rFonts w:ascii="Times New Roman" w:hAnsi="Times New Roman" w:cs="Times New Roman"/>
        </w:rPr>
      </w:pPr>
      <w:r>
        <w:rPr>
          <w:rFonts w:ascii="Times New Roman" w:hAnsi="Times New Roman" w:cs="Times New Roman"/>
        </w:rPr>
        <w:t>Old field update (Jen</w:t>
      </w:r>
      <w:r w:rsidR="00920085">
        <w:rPr>
          <w:rFonts w:ascii="Times New Roman" w:hAnsi="Times New Roman" w:cs="Times New Roman"/>
        </w:rPr>
        <w:t xml:space="preserve"> &amp; Gage</w:t>
      </w:r>
      <w:r>
        <w:rPr>
          <w:rFonts w:ascii="Times New Roman" w:hAnsi="Times New Roman" w:cs="Times New Roman"/>
        </w:rPr>
        <w:t>, Page 13)</w:t>
      </w:r>
    </w:p>
    <w:p w14:paraId="36C1D0F9" w14:textId="01196D67" w:rsidR="00C03DD4" w:rsidRPr="00D94786" w:rsidRDefault="00C03DD4" w:rsidP="00C3729C">
      <w:pPr>
        <w:pStyle w:val="ListParagraph"/>
        <w:numPr>
          <w:ilvl w:val="0"/>
          <w:numId w:val="2"/>
        </w:numPr>
        <w:spacing w:after="0" w:line="480" w:lineRule="auto"/>
        <w:rPr>
          <w:rFonts w:ascii="Times New Roman" w:hAnsi="Times New Roman" w:cs="Times New Roman"/>
        </w:rPr>
      </w:pPr>
      <w:r w:rsidRPr="00D94786">
        <w:rPr>
          <w:rFonts w:ascii="Times New Roman" w:hAnsi="Times New Roman" w:cs="Times New Roman"/>
        </w:rPr>
        <w:t>Restoration of Upland Pine (</w:t>
      </w:r>
      <w:r w:rsidR="00920085" w:rsidRPr="00D94786">
        <w:rPr>
          <w:rFonts w:ascii="Times New Roman" w:hAnsi="Times New Roman" w:cs="Times New Roman"/>
        </w:rPr>
        <w:t xml:space="preserve">Gage &amp; </w:t>
      </w:r>
      <w:proofErr w:type="spellStart"/>
      <w:r w:rsidR="00086A6C" w:rsidRPr="00D94786">
        <w:rPr>
          <w:rFonts w:ascii="Times New Roman" w:hAnsi="Times New Roman" w:cs="Times New Roman"/>
        </w:rPr>
        <w:t>Jesh</w:t>
      </w:r>
      <w:proofErr w:type="spellEnd"/>
      <w:r w:rsidR="00830CE5" w:rsidRPr="00D94786">
        <w:rPr>
          <w:rFonts w:ascii="Times New Roman" w:hAnsi="Times New Roman" w:cs="Times New Roman"/>
        </w:rPr>
        <w:t xml:space="preserve">, </w:t>
      </w:r>
      <w:r w:rsidR="004565A6" w:rsidRPr="00D94786">
        <w:rPr>
          <w:rFonts w:ascii="Times New Roman" w:hAnsi="Times New Roman" w:cs="Times New Roman"/>
        </w:rPr>
        <w:t>Page</w:t>
      </w:r>
      <w:r w:rsidR="00F416EB" w:rsidRPr="00D94786">
        <w:rPr>
          <w:rFonts w:ascii="Times New Roman" w:hAnsi="Times New Roman" w:cs="Times New Roman"/>
        </w:rPr>
        <w:t xml:space="preserve"> </w:t>
      </w:r>
      <w:r w:rsidR="00FD1D62" w:rsidRPr="00D94786">
        <w:rPr>
          <w:rFonts w:ascii="Times New Roman" w:hAnsi="Times New Roman" w:cs="Times New Roman"/>
        </w:rPr>
        <w:t>14</w:t>
      </w:r>
      <w:r w:rsidRPr="00D94786">
        <w:rPr>
          <w:rFonts w:ascii="Times New Roman" w:hAnsi="Times New Roman" w:cs="Times New Roman"/>
        </w:rPr>
        <w:t>)</w:t>
      </w:r>
    </w:p>
    <w:p w14:paraId="443884DD" w14:textId="7A032938" w:rsidR="0029058C" w:rsidRPr="00D94786" w:rsidRDefault="00920085" w:rsidP="00C3729C">
      <w:pPr>
        <w:pStyle w:val="ListParagraph"/>
        <w:numPr>
          <w:ilvl w:val="0"/>
          <w:numId w:val="2"/>
        </w:numPr>
        <w:spacing w:after="0" w:line="480" w:lineRule="auto"/>
        <w:rPr>
          <w:rFonts w:ascii="Times New Roman" w:hAnsi="Times New Roman" w:cs="Times New Roman"/>
        </w:rPr>
      </w:pPr>
      <w:r w:rsidRPr="00D94786">
        <w:rPr>
          <w:rFonts w:ascii="Times New Roman" w:hAnsi="Times New Roman" w:cs="Times New Roman"/>
        </w:rPr>
        <w:t xml:space="preserve">Restoration by the pavilion </w:t>
      </w:r>
      <w:r w:rsidR="0029058C" w:rsidRPr="00D94786">
        <w:rPr>
          <w:rFonts w:ascii="Times New Roman" w:hAnsi="Times New Roman" w:cs="Times New Roman"/>
        </w:rPr>
        <w:t>(Gage)</w:t>
      </w:r>
    </w:p>
    <w:p w14:paraId="12DA35C6" w14:textId="55C25C2A" w:rsidR="00B91643" w:rsidRPr="00737C77" w:rsidRDefault="00C03DD4" w:rsidP="00316CE3">
      <w:pPr>
        <w:pStyle w:val="ListParagraph"/>
        <w:numPr>
          <w:ilvl w:val="0"/>
          <w:numId w:val="2"/>
        </w:numPr>
        <w:spacing w:after="0" w:line="480" w:lineRule="auto"/>
        <w:rPr>
          <w:rFonts w:ascii="Times New Roman" w:hAnsi="Times New Roman" w:cs="Times New Roman"/>
          <w:b/>
          <w:highlight w:val="yellow"/>
        </w:rPr>
      </w:pPr>
      <w:r w:rsidRPr="00737C77">
        <w:rPr>
          <w:rFonts w:ascii="Times New Roman" w:hAnsi="Times New Roman" w:cs="Times New Roman"/>
          <w:highlight w:val="yellow"/>
        </w:rPr>
        <w:t xml:space="preserve">Vote, Next NAAC meeting date and time. </w:t>
      </w:r>
      <w:r w:rsidR="00D72F77" w:rsidRPr="00737C77">
        <w:rPr>
          <w:rFonts w:ascii="Times New Roman" w:hAnsi="Times New Roman" w:cs="Times New Roman"/>
          <w:highlight w:val="yellow"/>
        </w:rPr>
        <w:t xml:space="preserve"> </w:t>
      </w:r>
      <w:r w:rsidRPr="00737C77">
        <w:rPr>
          <w:rFonts w:ascii="Times New Roman" w:hAnsi="Times New Roman" w:cs="Times New Roman"/>
          <w:b/>
          <w:highlight w:val="yellow"/>
        </w:rPr>
        <w:t xml:space="preserve">Proposed Noon, </w:t>
      </w:r>
      <w:r w:rsidR="00920085">
        <w:rPr>
          <w:rFonts w:ascii="Times New Roman" w:hAnsi="Times New Roman" w:cs="Times New Roman"/>
          <w:b/>
          <w:highlight w:val="yellow"/>
        </w:rPr>
        <w:t>April 20</w:t>
      </w:r>
      <w:r w:rsidR="00C715D4" w:rsidRPr="00737C77">
        <w:rPr>
          <w:rFonts w:ascii="Times New Roman" w:hAnsi="Times New Roman" w:cs="Times New Roman"/>
          <w:b/>
          <w:highlight w:val="yellow"/>
        </w:rPr>
        <w:t xml:space="preserve">, </w:t>
      </w:r>
      <w:r w:rsidR="00920085">
        <w:rPr>
          <w:rFonts w:ascii="Times New Roman" w:hAnsi="Times New Roman" w:cs="Times New Roman"/>
          <w:b/>
          <w:highlight w:val="yellow"/>
        </w:rPr>
        <w:t>2020</w:t>
      </w:r>
      <w:r w:rsidR="002044C6">
        <w:rPr>
          <w:rFonts w:ascii="Times New Roman" w:hAnsi="Times New Roman" w:cs="Times New Roman"/>
          <w:b/>
          <w:highlight w:val="yellow"/>
        </w:rPr>
        <w:t xml:space="preserve"> or doodle poll</w:t>
      </w:r>
    </w:p>
    <w:p w14:paraId="1CC4A444" w14:textId="01A2B640" w:rsidR="001D3F2D" w:rsidRDefault="001D3F2D" w:rsidP="001D3F2D">
      <w:pPr>
        <w:spacing w:after="0" w:line="480" w:lineRule="auto"/>
        <w:rPr>
          <w:rFonts w:ascii="Times New Roman" w:hAnsi="Times New Roman" w:cs="Times New Roman"/>
          <w:b/>
        </w:rPr>
        <w:sectPr w:rsidR="001D3F2D" w:rsidSect="001D3F2D">
          <w:footerReference w:type="default" r:id="rId8"/>
          <w:type w:val="continuous"/>
          <w:pgSz w:w="12240" w:h="15840"/>
          <w:pgMar w:top="990" w:right="1440" w:bottom="1440" w:left="1440" w:header="720" w:footer="720" w:gutter="0"/>
          <w:cols w:space="720"/>
          <w:docGrid w:linePitch="360"/>
        </w:sectPr>
      </w:pPr>
    </w:p>
    <w:tbl>
      <w:tblPr>
        <w:tblpPr w:leftFromText="180" w:rightFromText="180" w:tblpY="-1440"/>
        <w:tblW w:w="1922" w:type="dxa"/>
        <w:tblLook w:val="04A0" w:firstRow="1" w:lastRow="0" w:firstColumn="1" w:lastColumn="0" w:noHBand="0" w:noVBand="1"/>
      </w:tblPr>
      <w:tblGrid>
        <w:gridCol w:w="1593"/>
        <w:gridCol w:w="31"/>
        <w:gridCol w:w="298"/>
      </w:tblGrid>
      <w:tr w:rsidR="00F501BA" w:rsidRPr="00973234" w14:paraId="589928F7" w14:textId="77777777" w:rsidTr="00F501BA">
        <w:trPr>
          <w:gridAfter w:val="2"/>
          <w:wAfter w:w="329" w:type="dxa"/>
          <w:trHeight w:val="172"/>
        </w:trPr>
        <w:tc>
          <w:tcPr>
            <w:tcW w:w="1593" w:type="dxa"/>
            <w:tcBorders>
              <w:top w:val="nil"/>
              <w:left w:val="nil"/>
              <w:bottom w:val="nil"/>
              <w:right w:val="nil"/>
            </w:tcBorders>
            <w:shd w:val="clear" w:color="auto" w:fill="auto"/>
            <w:noWrap/>
            <w:vAlign w:val="bottom"/>
            <w:hideMark/>
          </w:tcPr>
          <w:p w14:paraId="4B06A29C" w14:textId="77777777" w:rsidR="00F501BA" w:rsidRPr="00973234" w:rsidRDefault="00F501BA" w:rsidP="00F501BA">
            <w:pPr>
              <w:spacing w:after="0" w:line="240" w:lineRule="auto"/>
              <w:rPr>
                <w:rFonts w:ascii="Arial" w:eastAsia="Times New Roman" w:hAnsi="Arial" w:cs="Arial"/>
                <w:sz w:val="20"/>
                <w:szCs w:val="20"/>
              </w:rPr>
            </w:pPr>
          </w:p>
        </w:tc>
      </w:tr>
      <w:tr w:rsidR="00F501BA" w:rsidRPr="00D57BF0" w14:paraId="4E476722" w14:textId="77777777" w:rsidTr="00F501BA">
        <w:trPr>
          <w:trHeight w:val="181"/>
        </w:trPr>
        <w:tc>
          <w:tcPr>
            <w:tcW w:w="1624" w:type="dxa"/>
            <w:gridSpan w:val="2"/>
            <w:tcBorders>
              <w:top w:val="nil"/>
              <w:left w:val="nil"/>
              <w:bottom w:val="nil"/>
              <w:right w:val="nil"/>
            </w:tcBorders>
            <w:shd w:val="clear" w:color="auto" w:fill="auto"/>
            <w:noWrap/>
            <w:vAlign w:val="bottom"/>
            <w:hideMark/>
          </w:tcPr>
          <w:p w14:paraId="4577DA7C" w14:textId="77777777" w:rsidR="00F501BA" w:rsidRPr="00D57BF0" w:rsidRDefault="00F501BA" w:rsidP="00F501BA">
            <w:pPr>
              <w:spacing w:after="0" w:line="240" w:lineRule="auto"/>
              <w:rPr>
                <w:rFonts w:ascii="Times New Roman" w:eastAsia="Times New Roman" w:hAnsi="Times New Roman" w:cs="Times New Roman"/>
                <w:sz w:val="20"/>
                <w:szCs w:val="20"/>
              </w:rPr>
            </w:pPr>
          </w:p>
        </w:tc>
        <w:tc>
          <w:tcPr>
            <w:tcW w:w="298" w:type="dxa"/>
            <w:tcBorders>
              <w:top w:val="nil"/>
              <w:left w:val="nil"/>
              <w:bottom w:val="nil"/>
              <w:right w:val="nil"/>
            </w:tcBorders>
            <w:shd w:val="clear" w:color="auto" w:fill="auto"/>
            <w:noWrap/>
            <w:vAlign w:val="bottom"/>
            <w:hideMark/>
          </w:tcPr>
          <w:p w14:paraId="2205A994" w14:textId="77777777" w:rsidR="00F501BA" w:rsidRPr="00D57BF0" w:rsidRDefault="00F501BA" w:rsidP="00F501BA">
            <w:pPr>
              <w:spacing w:after="0" w:line="240" w:lineRule="auto"/>
              <w:rPr>
                <w:rFonts w:ascii="Times New Roman" w:eastAsia="Times New Roman" w:hAnsi="Times New Roman" w:cs="Times New Roman"/>
                <w:sz w:val="20"/>
                <w:szCs w:val="20"/>
              </w:rPr>
            </w:pPr>
          </w:p>
        </w:tc>
      </w:tr>
      <w:tr w:rsidR="00F501BA" w:rsidRPr="00D57BF0" w14:paraId="35C8E347" w14:textId="77777777" w:rsidTr="00F501BA">
        <w:trPr>
          <w:trHeight w:val="181"/>
        </w:trPr>
        <w:tc>
          <w:tcPr>
            <w:tcW w:w="1624" w:type="dxa"/>
            <w:gridSpan w:val="2"/>
            <w:tcBorders>
              <w:top w:val="nil"/>
              <w:left w:val="nil"/>
              <w:bottom w:val="nil"/>
              <w:right w:val="nil"/>
            </w:tcBorders>
            <w:shd w:val="clear" w:color="auto" w:fill="auto"/>
            <w:noWrap/>
            <w:vAlign w:val="bottom"/>
            <w:hideMark/>
          </w:tcPr>
          <w:p w14:paraId="305204AE" w14:textId="77777777" w:rsidR="00F501BA" w:rsidRPr="00D57BF0" w:rsidRDefault="00F501BA" w:rsidP="00F501BA">
            <w:pPr>
              <w:spacing w:after="0" w:line="240" w:lineRule="auto"/>
              <w:rPr>
                <w:rFonts w:ascii="Arial" w:eastAsia="Times New Roman" w:hAnsi="Arial" w:cs="Arial"/>
                <w:sz w:val="20"/>
                <w:szCs w:val="20"/>
              </w:rPr>
            </w:pPr>
          </w:p>
        </w:tc>
        <w:tc>
          <w:tcPr>
            <w:tcW w:w="298" w:type="dxa"/>
            <w:tcBorders>
              <w:top w:val="nil"/>
              <w:left w:val="nil"/>
              <w:bottom w:val="nil"/>
              <w:right w:val="nil"/>
            </w:tcBorders>
            <w:shd w:val="clear" w:color="auto" w:fill="auto"/>
            <w:noWrap/>
            <w:vAlign w:val="bottom"/>
            <w:hideMark/>
          </w:tcPr>
          <w:p w14:paraId="558A4D6B" w14:textId="77777777" w:rsidR="00F501BA" w:rsidRPr="00D57BF0" w:rsidRDefault="00F501BA" w:rsidP="00F501BA">
            <w:pPr>
              <w:spacing w:after="0" w:line="240" w:lineRule="auto"/>
              <w:rPr>
                <w:rFonts w:ascii="Times New Roman" w:eastAsia="Times New Roman" w:hAnsi="Times New Roman" w:cs="Times New Roman"/>
                <w:sz w:val="20"/>
                <w:szCs w:val="20"/>
              </w:rPr>
            </w:pPr>
          </w:p>
        </w:tc>
      </w:tr>
    </w:tbl>
    <w:p w14:paraId="4CA82D73" w14:textId="77777777" w:rsidR="00D94786" w:rsidRDefault="0075462F" w:rsidP="00D94786">
      <w:pPr>
        <w:rPr>
          <w:rFonts w:ascii="Times New Roman" w:hAnsi="Times New Roman" w:cs="Times New Roman"/>
          <w:b/>
          <w:bCs/>
          <w:sz w:val="24"/>
          <w:szCs w:val="24"/>
        </w:rPr>
      </w:pPr>
      <w:r>
        <w:rPr>
          <w:rFonts w:ascii="Times New Roman" w:hAnsi="Times New Roman" w:cs="Times New Roman"/>
          <w:sz w:val="24"/>
          <w:szCs w:val="24"/>
        </w:rPr>
        <w:t xml:space="preserve"> </w:t>
      </w:r>
    </w:p>
    <w:p w14:paraId="6AE48432" w14:textId="77777777" w:rsidR="00D94786" w:rsidRDefault="00D94786" w:rsidP="00D94786">
      <w:pPr>
        <w:rPr>
          <w:rFonts w:ascii="Times New Roman" w:hAnsi="Times New Roman" w:cs="Times New Roman"/>
          <w:b/>
          <w:bCs/>
          <w:sz w:val="24"/>
          <w:szCs w:val="24"/>
        </w:rPr>
      </w:pPr>
      <w:r w:rsidRPr="00D94786">
        <w:rPr>
          <w:rFonts w:ascii="Times New Roman" w:hAnsi="Times New Roman" w:cs="Times New Roman"/>
          <w:b/>
          <w:bCs/>
          <w:sz w:val="24"/>
          <w:szCs w:val="24"/>
        </w:rPr>
        <w:t>Fiscal plans 2018-2019, 2019-2020</w:t>
      </w:r>
    </w:p>
    <w:p w14:paraId="4D1C63BD" w14:textId="1008216A" w:rsidR="001D3F2D" w:rsidRDefault="001D3F2D" w:rsidP="001C37A3">
      <w:pPr>
        <w:rPr>
          <w:rFonts w:ascii="Times New Roman" w:hAnsi="Times New Roman" w:cs="Times New Roman"/>
          <w:sz w:val="24"/>
          <w:szCs w:val="24"/>
        </w:rPr>
        <w:sectPr w:rsidR="001D3F2D" w:rsidSect="001D3F2D">
          <w:pgSz w:w="15840" w:h="12240" w:orient="landscape"/>
          <w:pgMar w:top="1440" w:right="990" w:bottom="1440" w:left="1440" w:header="720" w:footer="720" w:gutter="0"/>
          <w:cols w:space="720"/>
          <w:docGrid w:linePitch="360"/>
        </w:sectPr>
      </w:pPr>
    </w:p>
    <w:p w14:paraId="314A217E" w14:textId="5C825BC9" w:rsidR="0075462F" w:rsidRDefault="0075462F" w:rsidP="001C37A3">
      <w:pPr>
        <w:rPr>
          <w:rFonts w:ascii="Times New Roman" w:hAnsi="Times New Roman" w:cs="Times New Roman"/>
          <w:b/>
          <w:bCs/>
          <w:sz w:val="24"/>
          <w:szCs w:val="24"/>
        </w:rPr>
      </w:pPr>
    </w:p>
    <w:p w14:paraId="383D6DDD" w14:textId="77777777" w:rsidR="0075462F" w:rsidRDefault="0075462F" w:rsidP="001C37A3">
      <w:pPr>
        <w:rPr>
          <w:rFonts w:ascii="Times New Roman" w:hAnsi="Times New Roman" w:cs="Times New Roman"/>
          <w:b/>
          <w:bCs/>
          <w:sz w:val="24"/>
          <w:szCs w:val="24"/>
        </w:rPr>
      </w:pPr>
    </w:p>
    <w:p w14:paraId="27AC82BD" w14:textId="3795FA95" w:rsidR="0075462F" w:rsidRDefault="00D94786" w:rsidP="001C37A3">
      <w:pPr>
        <w:rPr>
          <w:rFonts w:ascii="Times New Roman" w:hAnsi="Times New Roman" w:cs="Times New Roman"/>
          <w:b/>
          <w:bCs/>
          <w:sz w:val="24"/>
          <w:szCs w:val="24"/>
        </w:rPr>
      </w:pPr>
      <w:r>
        <w:rPr>
          <w:rFonts w:ascii="Times New Roman" w:hAnsi="Times New Roman" w:cs="Times New Roman"/>
          <w:b/>
          <w:bCs/>
          <w:noProof/>
          <w:sz w:val="24"/>
          <w:szCs w:val="24"/>
        </w:rPr>
        <w:drawing>
          <wp:inline distT="0" distB="0" distL="0" distR="0" wp14:anchorId="0FBAF70E" wp14:editId="5B37F341">
            <wp:extent cx="5943600" cy="414655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atl fiscla2.JPG"/>
                    <pic:cNvPicPr/>
                  </pic:nvPicPr>
                  <pic:blipFill>
                    <a:blip r:embed="rId9">
                      <a:extLst>
                        <a:ext uri="{28A0092B-C50C-407E-A947-70E740481C1C}">
                          <a14:useLocalDpi xmlns:a14="http://schemas.microsoft.com/office/drawing/2010/main" val="0"/>
                        </a:ext>
                      </a:extLst>
                    </a:blip>
                    <a:stretch>
                      <a:fillRect/>
                    </a:stretch>
                  </pic:blipFill>
                  <pic:spPr>
                    <a:xfrm>
                      <a:off x="0" y="0"/>
                      <a:ext cx="5943600" cy="4146550"/>
                    </a:xfrm>
                    <a:prstGeom prst="rect">
                      <a:avLst/>
                    </a:prstGeom>
                  </pic:spPr>
                </pic:pic>
              </a:graphicData>
            </a:graphic>
          </wp:inline>
        </w:drawing>
      </w:r>
    </w:p>
    <w:p w14:paraId="5312D605" w14:textId="73A29101" w:rsidR="0075462F" w:rsidRDefault="00D94786" w:rsidP="001C37A3">
      <w:pPr>
        <w:rPr>
          <w:rFonts w:ascii="Times New Roman" w:hAnsi="Times New Roman" w:cs="Times New Roman"/>
          <w:b/>
          <w:bCs/>
          <w:sz w:val="24"/>
          <w:szCs w:val="24"/>
        </w:rPr>
      </w:pPr>
      <w:ins w:id="1" w:author="Hong,Jessica" w:date="2019-09-09T17:31:00Z">
        <w:r>
          <w:rPr>
            <w:noProof/>
          </w:rPr>
          <w:lastRenderedPageBreak/>
          <w:drawing>
            <wp:inline distT="0" distB="0" distL="0" distR="0" wp14:anchorId="5B1A4ABD" wp14:editId="54058A96">
              <wp:extent cx="5943600" cy="5099050"/>
              <wp:effectExtent l="0" t="0" r="0" b="635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943600" cy="5099050"/>
                      </a:xfrm>
                      <a:prstGeom prst="rect">
                        <a:avLst/>
                      </a:prstGeom>
                    </pic:spPr>
                  </pic:pic>
                </a:graphicData>
              </a:graphic>
            </wp:inline>
          </w:drawing>
        </w:r>
      </w:ins>
    </w:p>
    <w:p w14:paraId="3EA1BE83" w14:textId="77777777" w:rsidR="00D94786" w:rsidRDefault="00D94786" w:rsidP="001C37A3">
      <w:pPr>
        <w:rPr>
          <w:rFonts w:ascii="Times New Roman" w:hAnsi="Times New Roman" w:cs="Times New Roman"/>
          <w:b/>
          <w:bCs/>
          <w:sz w:val="24"/>
          <w:szCs w:val="24"/>
        </w:rPr>
      </w:pPr>
    </w:p>
    <w:p w14:paraId="280BF4C2" w14:textId="03F3BA44" w:rsidR="009E11D9" w:rsidRPr="001E0509" w:rsidRDefault="00163F30" w:rsidP="001C37A3">
      <w:pPr>
        <w:rPr>
          <w:rFonts w:ascii="Times New Roman" w:hAnsi="Times New Roman" w:cs="Times New Roman"/>
          <w:b/>
          <w:bCs/>
          <w:sz w:val="24"/>
          <w:szCs w:val="24"/>
        </w:rPr>
      </w:pPr>
      <w:r w:rsidRPr="001E0509">
        <w:rPr>
          <w:rFonts w:ascii="Times New Roman" w:hAnsi="Times New Roman" w:cs="Times New Roman"/>
          <w:b/>
          <w:bCs/>
          <w:sz w:val="24"/>
          <w:szCs w:val="24"/>
        </w:rPr>
        <w:t>Capit</w:t>
      </w:r>
      <w:r w:rsidR="003C0DC2">
        <w:rPr>
          <w:rFonts w:ascii="Times New Roman" w:hAnsi="Times New Roman" w:cs="Times New Roman"/>
          <w:b/>
          <w:bCs/>
          <w:sz w:val="24"/>
          <w:szCs w:val="24"/>
        </w:rPr>
        <w:t>al Improvements Update</w:t>
      </w:r>
      <w:r w:rsidR="00971EF4">
        <w:rPr>
          <w:rFonts w:ascii="Times New Roman" w:hAnsi="Times New Roman" w:cs="Times New Roman"/>
          <w:b/>
          <w:bCs/>
          <w:sz w:val="24"/>
          <w:szCs w:val="24"/>
        </w:rPr>
        <w:t>d</w:t>
      </w:r>
      <w:r w:rsidR="003C0DC2">
        <w:rPr>
          <w:rFonts w:ascii="Times New Roman" w:hAnsi="Times New Roman" w:cs="Times New Roman"/>
          <w:b/>
          <w:bCs/>
          <w:sz w:val="24"/>
          <w:szCs w:val="24"/>
        </w:rPr>
        <w:t xml:space="preserve"> </w:t>
      </w:r>
      <w:r w:rsidR="00CB59C5">
        <w:rPr>
          <w:rFonts w:ascii="Times New Roman" w:hAnsi="Times New Roman" w:cs="Times New Roman"/>
          <w:b/>
          <w:bCs/>
          <w:sz w:val="24"/>
          <w:szCs w:val="24"/>
        </w:rPr>
        <w:t>Spring 2018</w:t>
      </w:r>
      <w:r w:rsidRPr="001E0509">
        <w:rPr>
          <w:rFonts w:ascii="Times New Roman" w:hAnsi="Times New Roman" w:cs="Times New Roman"/>
          <w:b/>
          <w:bCs/>
          <w:sz w:val="24"/>
          <w:szCs w:val="24"/>
        </w:rPr>
        <w:t xml:space="preserve"> Report</w:t>
      </w:r>
    </w:p>
    <w:p w14:paraId="01E2709D" w14:textId="77777777" w:rsidR="003B7A19" w:rsidRDefault="003B7A19" w:rsidP="001C37A3">
      <w:pPr>
        <w:pStyle w:val="PlainText"/>
        <w:spacing w:after="120" w:line="276" w:lineRule="auto"/>
        <w:rPr>
          <w:rFonts w:ascii="Times New Roman" w:hAnsi="Times New Roman"/>
          <w:b/>
          <w:sz w:val="24"/>
          <w:szCs w:val="24"/>
        </w:rPr>
      </w:pPr>
    </w:p>
    <w:p w14:paraId="6706D946" w14:textId="77777777" w:rsidR="00163F30" w:rsidRPr="001E0509" w:rsidRDefault="00163F30" w:rsidP="001C37A3">
      <w:pPr>
        <w:pStyle w:val="PlainText"/>
        <w:spacing w:after="120" w:line="276" w:lineRule="auto"/>
        <w:rPr>
          <w:rFonts w:ascii="Times New Roman" w:hAnsi="Times New Roman"/>
          <w:b/>
          <w:sz w:val="24"/>
          <w:szCs w:val="24"/>
        </w:rPr>
      </w:pPr>
      <w:r w:rsidRPr="001E0509">
        <w:rPr>
          <w:rFonts w:ascii="Times New Roman" w:hAnsi="Times New Roman"/>
          <w:b/>
          <w:sz w:val="24"/>
          <w:szCs w:val="24"/>
        </w:rPr>
        <w:t xml:space="preserve">Long Range NATL Wish List: 2011-2021 Vision Plan </w:t>
      </w:r>
    </w:p>
    <w:p w14:paraId="0CCA5303" w14:textId="77777777" w:rsidR="00163F30" w:rsidRPr="001E0509" w:rsidRDefault="00163F30" w:rsidP="001C37A3">
      <w:pPr>
        <w:pStyle w:val="PlainText"/>
        <w:spacing w:after="120" w:line="276" w:lineRule="auto"/>
        <w:rPr>
          <w:rFonts w:ascii="Times New Roman" w:hAnsi="Times New Roman"/>
          <w:sz w:val="24"/>
          <w:szCs w:val="24"/>
        </w:rPr>
      </w:pPr>
      <w:r w:rsidRPr="001E0509">
        <w:rPr>
          <w:rFonts w:ascii="Times New Roman" w:hAnsi="Times New Roman"/>
          <w:sz w:val="24"/>
          <w:szCs w:val="24"/>
        </w:rPr>
        <w:t xml:space="preserve">We recognize that NATL already has tremendous value to the local UF community. This Vision Plan seeks to strengthen and enhance these indigenous values of NATL and, in addition, provide mechanisms for bringing the educational values of NATL to an unlimited online environmental community of users. We present the plan in the form of a two-part outline of infrastructure and other developments, focusing on both in-person and online users of NATL. </w:t>
      </w:r>
    </w:p>
    <w:p w14:paraId="48DF58E1" w14:textId="77777777" w:rsidR="00163F30" w:rsidRPr="001E0509" w:rsidRDefault="00163F30" w:rsidP="001C37A3">
      <w:pPr>
        <w:pStyle w:val="PlainText"/>
        <w:spacing w:after="120" w:line="276" w:lineRule="auto"/>
        <w:rPr>
          <w:rFonts w:ascii="Times New Roman" w:hAnsi="Times New Roman"/>
          <w:sz w:val="24"/>
          <w:szCs w:val="24"/>
        </w:rPr>
      </w:pPr>
      <w:r w:rsidRPr="001E0509">
        <w:rPr>
          <w:rFonts w:ascii="Times New Roman" w:hAnsi="Times New Roman"/>
          <w:sz w:val="24"/>
          <w:szCs w:val="24"/>
        </w:rPr>
        <w:t xml:space="preserve">This list is not static; additional items may be added to the list. Items will be removed from the list if more than half of </w:t>
      </w:r>
      <w:r w:rsidR="00B937C8">
        <w:rPr>
          <w:rFonts w:ascii="Times New Roman" w:hAnsi="Times New Roman"/>
          <w:sz w:val="24"/>
          <w:szCs w:val="24"/>
        </w:rPr>
        <w:t xml:space="preserve">the </w:t>
      </w:r>
      <w:r w:rsidRPr="001E0509">
        <w:rPr>
          <w:rFonts w:ascii="Times New Roman" w:hAnsi="Times New Roman"/>
          <w:sz w:val="24"/>
          <w:szCs w:val="24"/>
        </w:rPr>
        <w:t>NAAC members feel that the item would not enhance the use of NATL.</w:t>
      </w:r>
      <w:r w:rsidRPr="001E0509">
        <w:rPr>
          <w:rFonts w:ascii="Times New Roman" w:hAnsi="Times New Roman"/>
          <w:i/>
          <w:sz w:val="24"/>
          <w:szCs w:val="24"/>
        </w:rPr>
        <w:t xml:space="preserve"> </w:t>
      </w:r>
      <w:r w:rsidRPr="001E0509">
        <w:rPr>
          <w:rFonts w:ascii="Times New Roman" w:hAnsi="Times New Roman"/>
          <w:sz w:val="24"/>
          <w:szCs w:val="24"/>
        </w:rPr>
        <w:t xml:space="preserve">Funding for items could come from donations to the UFF on behalf of NATL or by writing specific items into future grant proposals. </w:t>
      </w:r>
    </w:p>
    <w:p w14:paraId="3B6191D2" w14:textId="77777777" w:rsidR="003B7A19" w:rsidRDefault="003B7A19" w:rsidP="001C37A3">
      <w:pPr>
        <w:pStyle w:val="PlainText"/>
        <w:spacing w:after="120" w:line="276" w:lineRule="auto"/>
        <w:rPr>
          <w:rFonts w:ascii="Times New Roman" w:hAnsi="Times New Roman"/>
          <w:b/>
          <w:sz w:val="24"/>
          <w:szCs w:val="24"/>
        </w:rPr>
      </w:pPr>
    </w:p>
    <w:p w14:paraId="2923F637" w14:textId="77777777" w:rsidR="00163F30" w:rsidRPr="001E0509" w:rsidRDefault="00163F30" w:rsidP="001C37A3">
      <w:pPr>
        <w:pStyle w:val="PlainText"/>
        <w:spacing w:after="120" w:line="276" w:lineRule="auto"/>
        <w:rPr>
          <w:rFonts w:ascii="Times New Roman" w:hAnsi="Times New Roman"/>
          <w:b/>
          <w:sz w:val="24"/>
          <w:szCs w:val="24"/>
        </w:rPr>
      </w:pPr>
      <w:r w:rsidRPr="001E0509">
        <w:rPr>
          <w:rFonts w:ascii="Times New Roman" w:hAnsi="Times New Roman"/>
          <w:b/>
          <w:sz w:val="24"/>
          <w:szCs w:val="24"/>
        </w:rPr>
        <w:t xml:space="preserve">A. Enhancing in-person access  </w:t>
      </w:r>
    </w:p>
    <w:p w14:paraId="1AF74EC1" w14:textId="77777777" w:rsidR="002044C6" w:rsidRDefault="002044C6" w:rsidP="002044C6">
      <w:pPr>
        <w:pStyle w:val="PlainText"/>
        <w:numPr>
          <w:ilvl w:val="0"/>
          <w:numId w:val="4"/>
        </w:numPr>
        <w:spacing w:after="120" w:line="276" w:lineRule="auto"/>
        <w:rPr>
          <w:rFonts w:ascii="Times New Roman" w:hAnsi="Times New Roman"/>
          <w:sz w:val="24"/>
          <w:szCs w:val="24"/>
        </w:rPr>
      </w:pPr>
      <w:r>
        <w:rPr>
          <w:rFonts w:ascii="Times New Roman" w:hAnsi="Times New Roman"/>
          <w:sz w:val="24"/>
          <w:szCs w:val="24"/>
        </w:rPr>
        <w:t>SEEP boardwalk. Now in a state of disrepair with large holes forming monthly. We are working with Facilities to get a quote for its repair/replacement.</w:t>
      </w:r>
    </w:p>
    <w:p w14:paraId="04F32890" w14:textId="77777777" w:rsidR="00163F30" w:rsidRPr="001E0509" w:rsidRDefault="00163F30" w:rsidP="001C37A3">
      <w:pPr>
        <w:pStyle w:val="PlainText"/>
        <w:numPr>
          <w:ilvl w:val="0"/>
          <w:numId w:val="4"/>
        </w:numPr>
        <w:spacing w:after="120" w:line="276" w:lineRule="auto"/>
        <w:rPr>
          <w:rFonts w:ascii="Times New Roman" w:hAnsi="Times New Roman"/>
          <w:sz w:val="24"/>
          <w:szCs w:val="24"/>
        </w:rPr>
      </w:pPr>
      <w:r w:rsidRPr="001E0509">
        <w:rPr>
          <w:rFonts w:ascii="Times New Roman" w:hAnsi="Times New Roman"/>
          <w:sz w:val="24"/>
          <w:szCs w:val="24"/>
        </w:rPr>
        <w:t>Natural Area Park water fountain. (Design and placement not yet considered.)</w:t>
      </w:r>
    </w:p>
    <w:p w14:paraId="4E223877" w14:textId="77777777" w:rsidR="00163F30" w:rsidRDefault="00163F30" w:rsidP="001C37A3">
      <w:pPr>
        <w:pStyle w:val="PlainText"/>
        <w:numPr>
          <w:ilvl w:val="0"/>
          <w:numId w:val="4"/>
        </w:numPr>
        <w:spacing w:after="120" w:line="276" w:lineRule="auto"/>
        <w:rPr>
          <w:rFonts w:ascii="Times New Roman" w:hAnsi="Times New Roman"/>
          <w:sz w:val="24"/>
          <w:szCs w:val="24"/>
        </w:rPr>
      </w:pPr>
      <w:r w:rsidRPr="001E0509">
        <w:rPr>
          <w:rFonts w:ascii="Times New Roman" w:hAnsi="Times New Roman"/>
          <w:sz w:val="24"/>
          <w:szCs w:val="24"/>
        </w:rPr>
        <w:t>Add a classroom and/or lab building to facilitate NATL use. To avoid using land in the NATL-west Conservation Area, the building might best be situated on an out-parcel south of the pavilion. (A representative of the UF Foundation believes NATL might attract a donation of $1 million or more.  Having a plan for using such a donation might help the donor decide to make it. An alternative plan for using such a donation would be to set up an endowment for the benefit of NATL.)</w:t>
      </w:r>
    </w:p>
    <w:p w14:paraId="3F258229" w14:textId="00F063DA" w:rsidR="00345EAB" w:rsidRDefault="00345EAB" w:rsidP="001C37A3">
      <w:pPr>
        <w:pStyle w:val="PlainText"/>
        <w:numPr>
          <w:ilvl w:val="0"/>
          <w:numId w:val="4"/>
        </w:numPr>
        <w:spacing w:after="120" w:line="276" w:lineRule="auto"/>
        <w:rPr>
          <w:rFonts w:ascii="Times New Roman" w:hAnsi="Times New Roman"/>
          <w:sz w:val="24"/>
          <w:szCs w:val="24"/>
        </w:rPr>
      </w:pPr>
      <w:r>
        <w:rPr>
          <w:rFonts w:ascii="Times New Roman" w:hAnsi="Times New Roman"/>
          <w:sz w:val="24"/>
          <w:szCs w:val="24"/>
        </w:rPr>
        <w:t>A new entrance for the Cultural Plaza entrance when the alcohol storage shed is built. (Design not yet considered).</w:t>
      </w:r>
    </w:p>
    <w:p w14:paraId="0F47D6B2" w14:textId="77777777" w:rsidR="00163F30" w:rsidRPr="001E0509" w:rsidRDefault="00163F30" w:rsidP="001C37A3">
      <w:pPr>
        <w:pStyle w:val="PlainText"/>
        <w:spacing w:line="276" w:lineRule="auto"/>
        <w:rPr>
          <w:rFonts w:ascii="Times New Roman" w:hAnsi="Times New Roman"/>
          <w:b/>
          <w:sz w:val="24"/>
          <w:szCs w:val="24"/>
        </w:rPr>
      </w:pPr>
      <w:r w:rsidRPr="001E0509">
        <w:rPr>
          <w:rFonts w:ascii="Times New Roman" w:hAnsi="Times New Roman"/>
          <w:b/>
          <w:sz w:val="24"/>
          <w:szCs w:val="24"/>
        </w:rPr>
        <w:t xml:space="preserve">B. Instituting remote access (and security) and real-time online interaction with NATL </w:t>
      </w:r>
    </w:p>
    <w:p w14:paraId="520436B7" w14:textId="77777777" w:rsidR="00163F30" w:rsidRPr="001E0509" w:rsidRDefault="00163F30" w:rsidP="001C37A3">
      <w:pPr>
        <w:pStyle w:val="PlainText"/>
        <w:spacing w:line="276" w:lineRule="auto"/>
        <w:rPr>
          <w:rFonts w:ascii="Times New Roman" w:hAnsi="Times New Roman"/>
          <w:sz w:val="24"/>
          <w:szCs w:val="24"/>
        </w:rPr>
      </w:pPr>
    </w:p>
    <w:p w14:paraId="5570D433" w14:textId="6D2E4192" w:rsidR="00B57692" w:rsidRPr="00CB59C5" w:rsidRDefault="00163F30" w:rsidP="00CB59C5">
      <w:pPr>
        <w:pStyle w:val="PlainText"/>
        <w:numPr>
          <w:ilvl w:val="0"/>
          <w:numId w:val="5"/>
        </w:numPr>
        <w:spacing w:after="120" w:line="276" w:lineRule="auto"/>
        <w:rPr>
          <w:rFonts w:ascii="Times New Roman" w:hAnsi="Times New Roman"/>
          <w:sz w:val="24"/>
          <w:szCs w:val="24"/>
        </w:rPr>
      </w:pPr>
      <w:r w:rsidRPr="002846FB">
        <w:rPr>
          <w:rFonts w:ascii="Times New Roman" w:hAnsi="Times New Roman"/>
          <w:sz w:val="24"/>
          <w:szCs w:val="24"/>
        </w:rPr>
        <w:t>In partnership with FLMNH, develop a program usin</w:t>
      </w:r>
      <w:r w:rsidR="000405AE" w:rsidRPr="002846FB">
        <w:rPr>
          <w:rFonts w:ascii="Times New Roman" w:hAnsi="Times New Roman"/>
          <w:sz w:val="24"/>
          <w:szCs w:val="24"/>
        </w:rPr>
        <w:t>g an interactive whiteboard (e.</w:t>
      </w:r>
      <w:r w:rsidRPr="002846FB">
        <w:rPr>
          <w:rFonts w:ascii="Times New Roman" w:hAnsi="Times New Roman"/>
          <w:sz w:val="24"/>
          <w:szCs w:val="24"/>
        </w:rPr>
        <w:t>g., SMART board) to use digital material from NATL to involve K-12 students in learning about ecological concepts and problems. Including grade-level specific, standards-based curriculum materials (field investigation activities) that can be implemented as part of school field trips or summer enrichment programs.  Make available as downloadable files for use by home schooled children, scout groups and others.</w:t>
      </w:r>
      <w:r w:rsidR="00383892">
        <w:rPr>
          <w:rFonts w:ascii="Times New Roman" w:hAnsi="Times New Roman"/>
          <w:sz w:val="24"/>
          <w:szCs w:val="24"/>
        </w:rPr>
        <w:t xml:space="preserve"> NATL </w:t>
      </w:r>
      <w:r w:rsidR="003D28C7">
        <w:rPr>
          <w:rFonts w:ascii="Times New Roman" w:hAnsi="Times New Roman"/>
          <w:sz w:val="24"/>
          <w:szCs w:val="24"/>
        </w:rPr>
        <w:t>TA</w:t>
      </w:r>
      <w:r w:rsidR="00383892">
        <w:rPr>
          <w:rFonts w:ascii="Times New Roman" w:hAnsi="Times New Roman"/>
          <w:sz w:val="24"/>
          <w:szCs w:val="24"/>
        </w:rPr>
        <w:t xml:space="preserve"> Jennifer </w:t>
      </w:r>
      <w:proofErr w:type="spellStart"/>
      <w:r w:rsidR="00383892">
        <w:rPr>
          <w:rFonts w:ascii="Times New Roman" w:hAnsi="Times New Roman"/>
          <w:sz w:val="24"/>
          <w:szCs w:val="24"/>
        </w:rPr>
        <w:t>Ee</w:t>
      </w:r>
      <w:r w:rsidR="003D28C7">
        <w:rPr>
          <w:rFonts w:ascii="Times New Roman" w:hAnsi="Times New Roman"/>
          <w:sz w:val="24"/>
          <w:szCs w:val="24"/>
        </w:rPr>
        <w:t>l</w:t>
      </w:r>
      <w:r w:rsidR="00383892">
        <w:rPr>
          <w:rFonts w:ascii="Times New Roman" w:hAnsi="Times New Roman"/>
          <w:sz w:val="24"/>
          <w:szCs w:val="24"/>
        </w:rPr>
        <w:t>ls</w:t>
      </w:r>
      <w:proofErr w:type="spellEnd"/>
      <w:r w:rsidR="00383892">
        <w:rPr>
          <w:rFonts w:ascii="Times New Roman" w:hAnsi="Times New Roman"/>
          <w:sz w:val="24"/>
          <w:szCs w:val="24"/>
        </w:rPr>
        <w:t xml:space="preserve"> is currently working on this. </w:t>
      </w:r>
      <w:r w:rsidR="004114C8" w:rsidRPr="004114C8">
        <w:rPr>
          <w:rFonts w:ascii="Times New Roman" w:hAnsi="Times New Roman"/>
          <w:color w:val="FF0000"/>
          <w:sz w:val="24"/>
          <w:szCs w:val="24"/>
        </w:rPr>
        <w:t xml:space="preserve">Completed: </w:t>
      </w:r>
      <w:r w:rsidR="00A1649D" w:rsidRPr="00CB59C5">
        <w:rPr>
          <w:rFonts w:ascii="Times New Roman" w:hAnsi="Times New Roman"/>
          <w:color w:val="FF0000"/>
          <w:sz w:val="24"/>
          <w:szCs w:val="24"/>
        </w:rPr>
        <w:t>Invasive Species</w:t>
      </w:r>
      <w:r w:rsidR="004114C8">
        <w:rPr>
          <w:rFonts w:ascii="Times New Roman" w:hAnsi="Times New Roman"/>
          <w:color w:val="FF0000"/>
          <w:sz w:val="24"/>
          <w:szCs w:val="24"/>
        </w:rPr>
        <w:t>, Birds,</w:t>
      </w:r>
      <w:r w:rsidR="00A1649D" w:rsidRPr="00CB59C5">
        <w:rPr>
          <w:rFonts w:ascii="Times New Roman" w:hAnsi="Times New Roman"/>
          <w:color w:val="FF0000"/>
          <w:sz w:val="24"/>
          <w:szCs w:val="24"/>
        </w:rPr>
        <w:t xml:space="preserve"> </w:t>
      </w:r>
      <w:r w:rsidR="004114C8">
        <w:rPr>
          <w:rFonts w:ascii="Times New Roman" w:hAnsi="Times New Roman"/>
          <w:color w:val="FF0000"/>
          <w:sz w:val="24"/>
          <w:szCs w:val="24"/>
        </w:rPr>
        <w:t xml:space="preserve">Wetlands, </w:t>
      </w:r>
      <w:r w:rsidR="00A1649D" w:rsidRPr="00CB59C5">
        <w:rPr>
          <w:rFonts w:ascii="Times New Roman" w:hAnsi="Times New Roman"/>
          <w:color w:val="FF0000"/>
          <w:sz w:val="24"/>
          <w:szCs w:val="24"/>
        </w:rPr>
        <w:t>and Fire Ecology lesson plans</w:t>
      </w:r>
      <w:r w:rsidR="00CB59C5" w:rsidRPr="00CB59C5">
        <w:rPr>
          <w:rFonts w:ascii="Times New Roman" w:hAnsi="Times New Roman"/>
          <w:color w:val="FF0000"/>
          <w:sz w:val="24"/>
          <w:szCs w:val="24"/>
        </w:rPr>
        <w:t xml:space="preserve"> including information, glossaries, pictures, activities and questions</w:t>
      </w:r>
      <w:r w:rsidR="00A1649D" w:rsidRPr="00CB59C5">
        <w:rPr>
          <w:rFonts w:ascii="Times New Roman" w:hAnsi="Times New Roman"/>
          <w:color w:val="FF0000"/>
          <w:sz w:val="24"/>
          <w:szCs w:val="24"/>
        </w:rPr>
        <w:t xml:space="preserve"> are uploaded to the website.</w:t>
      </w:r>
      <w:r w:rsidR="004114C8">
        <w:rPr>
          <w:rFonts w:ascii="Times New Roman" w:hAnsi="Times New Roman"/>
          <w:color w:val="FF0000"/>
          <w:sz w:val="24"/>
          <w:szCs w:val="24"/>
        </w:rPr>
        <w:t xml:space="preserve"> In progress: Mammals and Insects</w:t>
      </w:r>
    </w:p>
    <w:p w14:paraId="5BAF10E0" w14:textId="21335A2B" w:rsidR="0043667C" w:rsidRPr="004114C8" w:rsidRDefault="002767B1" w:rsidP="00E2633C">
      <w:pPr>
        <w:pStyle w:val="PlainText"/>
        <w:numPr>
          <w:ilvl w:val="0"/>
          <w:numId w:val="5"/>
        </w:numPr>
        <w:spacing w:after="120" w:line="276" w:lineRule="auto"/>
        <w:rPr>
          <w:rFonts w:ascii="Times New Roman" w:hAnsi="Times New Roman"/>
          <w:sz w:val="24"/>
          <w:szCs w:val="24"/>
        </w:rPr>
      </w:pPr>
      <w:r w:rsidRPr="004114C8">
        <w:rPr>
          <w:rFonts w:ascii="Times New Roman" w:hAnsi="Times New Roman"/>
          <w:sz w:val="24"/>
          <w:szCs w:val="24"/>
        </w:rPr>
        <w:t>Prepare pre-recorded guided tours that will be filmed and then available online for those that cannot visit NATL in person. Offer live guided tours for schools and other groups of people that would not be able to visit NATL in person due to distance from the site or disability.</w:t>
      </w:r>
      <w:r w:rsidR="00FC21FE" w:rsidRPr="004114C8">
        <w:rPr>
          <w:rFonts w:ascii="Times New Roman" w:hAnsi="Times New Roman"/>
          <w:sz w:val="24"/>
          <w:szCs w:val="24"/>
        </w:rPr>
        <w:t xml:space="preserve"> </w:t>
      </w:r>
      <w:r w:rsidR="00383892" w:rsidRPr="004114C8">
        <w:rPr>
          <w:rFonts w:ascii="Times New Roman" w:hAnsi="Times New Roman"/>
          <w:color w:val="FF0000"/>
          <w:sz w:val="24"/>
          <w:szCs w:val="24"/>
        </w:rPr>
        <w:t>In progress –</w:t>
      </w:r>
      <w:r w:rsidR="004114C8">
        <w:rPr>
          <w:rFonts w:ascii="Times New Roman" w:hAnsi="Times New Roman"/>
          <w:color w:val="FF0000"/>
          <w:sz w:val="24"/>
          <w:szCs w:val="24"/>
        </w:rPr>
        <w:t xml:space="preserve"> Some videos taken but </w:t>
      </w:r>
      <w:r w:rsidR="00345EAB">
        <w:rPr>
          <w:rFonts w:ascii="Times New Roman" w:hAnsi="Times New Roman"/>
          <w:color w:val="FF0000"/>
          <w:sz w:val="24"/>
          <w:szCs w:val="24"/>
        </w:rPr>
        <w:t xml:space="preserve">still </w:t>
      </w:r>
      <w:r w:rsidR="004114C8">
        <w:rPr>
          <w:rFonts w:ascii="Times New Roman" w:hAnsi="Times New Roman"/>
          <w:color w:val="FF0000"/>
          <w:sz w:val="24"/>
          <w:szCs w:val="24"/>
        </w:rPr>
        <w:t>need to be edited.</w:t>
      </w:r>
    </w:p>
    <w:p w14:paraId="66275A88" w14:textId="77777777" w:rsidR="00163F30" w:rsidRPr="001E0509" w:rsidRDefault="00163F30" w:rsidP="001C37A3">
      <w:pPr>
        <w:pStyle w:val="PlainText"/>
        <w:spacing w:line="276" w:lineRule="auto"/>
        <w:rPr>
          <w:rFonts w:ascii="Times New Roman" w:hAnsi="Times New Roman"/>
          <w:sz w:val="24"/>
          <w:szCs w:val="24"/>
        </w:rPr>
      </w:pPr>
      <w:r w:rsidRPr="001E0509">
        <w:rPr>
          <w:rFonts w:ascii="Times New Roman" w:hAnsi="Times New Roman"/>
          <w:b/>
          <w:sz w:val="24"/>
          <w:szCs w:val="24"/>
        </w:rPr>
        <w:t>C. Enhancing the research and teaching usage of NATL</w:t>
      </w:r>
      <w:r w:rsidRPr="001E0509">
        <w:rPr>
          <w:rFonts w:ascii="Times New Roman" w:hAnsi="Times New Roman"/>
          <w:sz w:val="24"/>
          <w:szCs w:val="24"/>
        </w:rPr>
        <w:t xml:space="preserve"> </w:t>
      </w:r>
    </w:p>
    <w:p w14:paraId="0EC90899" w14:textId="77777777" w:rsidR="00163F30" w:rsidRPr="001E0509" w:rsidRDefault="00163F30" w:rsidP="001C37A3">
      <w:pPr>
        <w:pStyle w:val="PlainText"/>
        <w:spacing w:line="276" w:lineRule="auto"/>
        <w:rPr>
          <w:rFonts w:ascii="Times New Roman" w:hAnsi="Times New Roman"/>
          <w:sz w:val="24"/>
          <w:szCs w:val="24"/>
        </w:rPr>
      </w:pPr>
    </w:p>
    <w:p w14:paraId="515B8C5B" w14:textId="77777777" w:rsidR="00AD65B9" w:rsidRDefault="00AD65B9" w:rsidP="001C37A3">
      <w:pPr>
        <w:pStyle w:val="PlainText"/>
        <w:spacing w:line="276" w:lineRule="auto"/>
        <w:rPr>
          <w:rFonts w:ascii="Times New Roman" w:hAnsi="Times New Roman"/>
          <w:sz w:val="24"/>
          <w:szCs w:val="24"/>
        </w:rPr>
      </w:pPr>
      <w:r>
        <w:rPr>
          <w:rFonts w:ascii="Times New Roman" w:hAnsi="Times New Roman"/>
          <w:sz w:val="24"/>
          <w:szCs w:val="24"/>
        </w:rPr>
        <w:t xml:space="preserve">In collaboration with </w:t>
      </w:r>
      <w:r w:rsidR="00446391">
        <w:rPr>
          <w:rFonts w:ascii="Times New Roman" w:hAnsi="Times New Roman"/>
          <w:sz w:val="24"/>
          <w:szCs w:val="24"/>
        </w:rPr>
        <w:t>the School of Forest Resource and Conservation (</w:t>
      </w:r>
      <w:r>
        <w:rPr>
          <w:rFonts w:ascii="Times New Roman" w:hAnsi="Times New Roman"/>
          <w:sz w:val="24"/>
          <w:szCs w:val="24"/>
        </w:rPr>
        <w:t>SFRC</w:t>
      </w:r>
      <w:r w:rsidR="00446391">
        <w:rPr>
          <w:rFonts w:ascii="Times New Roman" w:hAnsi="Times New Roman"/>
          <w:sz w:val="24"/>
          <w:szCs w:val="24"/>
        </w:rPr>
        <w:t>),</w:t>
      </w:r>
      <w:r>
        <w:rPr>
          <w:rFonts w:ascii="Times New Roman" w:hAnsi="Times New Roman"/>
          <w:sz w:val="24"/>
          <w:szCs w:val="24"/>
        </w:rPr>
        <w:t xml:space="preserve"> the NATL Operations Committee </w:t>
      </w:r>
      <w:r w:rsidR="00446391">
        <w:rPr>
          <w:rFonts w:ascii="Times New Roman" w:hAnsi="Times New Roman"/>
          <w:sz w:val="24"/>
          <w:szCs w:val="24"/>
        </w:rPr>
        <w:t>is</w:t>
      </w:r>
      <w:r>
        <w:rPr>
          <w:rFonts w:ascii="Times New Roman" w:hAnsi="Times New Roman"/>
          <w:sz w:val="24"/>
          <w:szCs w:val="24"/>
        </w:rPr>
        <w:t xml:space="preserve"> discussing the implementation of several demonstration plots in the Restricted Area Upland Pine. Depending on the needs of SFRC and other users plots could include those that have been managed with burning, herbicides, mowing and combinations thereof, as well as different planting techniques.</w:t>
      </w:r>
      <w:r w:rsidR="00FC21FE">
        <w:rPr>
          <w:rFonts w:ascii="Times New Roman" w:hAnsi="Times New Roman"/>
          <w:sz w:val="24"/>
          <w:szCs w:val="24"/>
        </w:rPr>
        <w:t xml:space="preserve"> </w:t>
      </w:r>
      <w:r w:rsidR="002D09F0">
        <w:rPr>
          <w:rFonts w:ascii="Times New Roman" w:hAnsi="Times New Roman"/>
          <w:color w:val="FF0000"/>
          <w:sz w:val="24"/>
          <w:szCs w:val="24"/>
        </w:rPr>
        <w:t>Completed 2016</w:t>
      </w:r>
      <w:r w:rsidR="00CE10D6">
        <w:rPr>
          <w:rFonts w:ascii="Times New Roman" w:hAnsi="Times New Roman"/>
          <w:color w:val="FF0000"/>
          <w:sz w:val="24"/>
          <w:szCs w:val="24"/>
        </w:rPr>
        <w:t>, ongoing</w:t>
      </w:r>
      <w:r w:rsidR="002D09F0">
        <w:rPr>
          <w:rFonts w:ascii="Times New Roman" w:hAnsi="Times New Roman"/>
          <w:color w:val="FF0000"/>
          <w:sz w:val="24"/>
          <w:szCs w:val="24"/>
        </w:rPr>
        <w:t>.</w:t>
      </w:r>
    </w:p>
    <w:p w14:paraId="4024506E" w14:textId="77777777" w:rsidR="00AD65B9" w:rsidRDefault="00AD65B9" w:rsidP="001C37A3">
      <w:pPr>
        <w:pStyle w:val="PlainText"/>
        <w:spacing w:line="276" w:lineRule="auto"/>
        <w:rPr>
          <w:rFonts w:ascii="Times New Roman" w:hAnsi="Times New Roman"/>
          <w:sz w:val="24"/>
          <w:szCs w:val="24"/>
        </w:rPr>
      </w:pPr>
      <w:r>
        <w:rPr>
          <w:rFonts w:ascii="Times New Roman" w:hAnsi="Times New Roman"/>
          <w:sz w:val="24"/>
          <w:szCs w:val="24"/>
        </w:rPr>
        <w:t xml:space="preserve"> </w:t>
      </w:r>
    </w:p>
    <w:p w14:paraId="4C2E6FD7" w14:textId="77777777" w:rsidR="004A01E6" w:rsidRDefault="00B8793C" w:rsidP="001C37A3">
      <w:pPr>
        <w:pStyle w:val="PlainText"/>
        <w:spacing w:line="276" w:lineRule="auto"/>
        <w:rPr>
          <w:rFonts w:ascii="Times New Roman" w:hAnsi="Times New Roman"/>
          <w:sz w:val="24"/>
          <w:szCs w:val="24"/>
        </w:rPr>
      </w:pPr>
      <w:r>
        <w:rPr>
          <w:rFonts w:ascii="Times New Roman" w:hAnsi="Times New Roman"/>
          <w:sz w:val="24"/>
          <w:szCs w:val="24"/>
        </w:rPr>
        <w:t xml:space="preserve">Establish a grant program costing approximately </w:t>
      </w:r>
      <w:r w:rsidR="00163F30" w:rsidRPr="001E0509">
        <w:rPr>
          <w:rFonts w:ascii="Times New Roman" w:hAnsi="Times New Roman"/>
          <w:sz w:val="24"/>
          <w:szCs w:val="24"/>
        </w:rPr>
        <w:t xml:space="preserve">$10,000 a year </w:t>
      </w:r>
      <w:r>
        <w:rPr>
          <w:rFonts w:ascii="Times New Roman" w:hAnsi="Times New Roman"/>
          <w:sz w:val="24"/>
          <w:szCs w:val="24"/>
        </w:rPr>
        <w:t>providing small grants</w:t>
      </w:r>
      <w:r w:rsidR="00163F30" w:rsidRPr="001E0509">
        <w:rPr>
          <w:rFonts w:ascii="Times New Roman" w:hAnsi="Times New Roman"/>
          <w:sz w:val="24"/>
          <w:szCs w:val="24"/>
        </w:rPr>
        <w:t xml:space="preserve"> ($500-$5,000 grants) to foster data collection, proposal submissions and distance curriculum development utilizing NATL. Distance curriculum developed using seed grant funding would be </w:t>
      </w:r>
      <w:r w:rsidR="00163F30" w:rsidRPr="001E0509">
        <w:rPr>
          <w:rFonts w:ascii="Times New Roman" w:hAnsi="Times New Roman"/>
          <w:sz w:val="24"/>
          <w:szCs w:val="24"/>
        </w:rPr>
        <w:lastRenderedPageBreak/>
        <w:t xml:space="preserve">made freely available on the NATL website. $1,000 per year earmarked for a grant that would support one or more citizen science projects in NATL. Citizen </w:t>
      </w:r>
      <w:r w:rsidR="008775E6" w:rsidRPr="001E0509">
        <w:rPr>
          <w:rFonts w:ascii="Times New Roman" w:hAnsi="Times New Roman"/>
          <w:sz w:val="24"/>
          <w:szCs w:val="24"/>
        </w:rPr>
        <w:t>Science</w:t>
      </w:r>
      <w:r w:rsidR="00163F30" w:rsidRPr="001E0509">
        <w:rPr>
          <w:rFonts w:ascii="Times New Roman" w:hAnsi="Times New Roman"/>
          <w:sz w:val="24"/>
          <w:szCs w:val="24"/>
        </w:rPr>
        <w:t xml:space="preserve"> projects could fund some NATL specific ideas as well as support the partnership of NATL with national initiatives.</w:t>
      </w:r>
    </w:p>
    <w:p w14:paraId="3E87559C" w14:textId="77777777" w:rsidR="004E1DAF" w:rsidRPr="00737C77" w:rsidRDefault="004E1DAF" w:rsidP="00ED4DAB">
      <w:pPr>
        <w:pStyle w:val="NormalWeb"/>
        <w:rPr>
          <w:rFonts w:ascii="Times New Roman" w:hAnsi="Times New Roman" w:cs="Times New Roman"/>
          <w:color w:val="000000"/>
          <w:sz w:val="24"/>
          <w:szCs w:val="24"/>
          <w:highlight w:val="yellow"/>
        </w:rPr>
      </w:pPr>
    </w:p>
    <w:p w14:paraId="1539412F" w14:textId="4B8163C5" w:rsidR="006617E1" w:rsidRPr="00FA41F9" w:rsidRDefault="00FA41F9" w:rsidP="006617E1">
      <w:pPr>
        <w:spacing w:after="0"/>
        <w:rPr>
          <w:rFonts w:ascii="Times New Roman" w:hAnsi="Times New Roman" w:cs="Times New Roman"/>
          <w:b/>
          <w:bCs/>
          <w:sz w:val="24"/>
          <w:szCs w:val="24"/>
        </w:rPr>
      </w:pPr>
      <w:proofErr w:type="spellStart"/>
      <w:r w:rsidRPr="004114C8">
        <w:rPr>
          <w:rFonts w:ascii="Times New Roman" w:hAnsi="Times New Roman" w:cs="Times New Roman"/>
          <w:b/>
          <w:bCs/>
          <w:sz w:val="24"/>
          <w:szCs w:val="24"/>
        </w:rPr>
        <w:t>TrailMaster</w:t>
      </w:r>
      <w:proofErr w:type="spellEnd"/>
      <w:r w:rsidRPr="004114C8">
        <w:rPr>
          <w:rFonts w:ascii="Times New Roman" w:hAnsi="Times New Roman" w:cs="Times New Roman"/>
          <w:b/>
          <w:bCs/>
          <w:sz w:val="24"/>
          <w:szCs w:val="24"/>
        </w:rPr>
        <w:t>/</w:t>
      </w:r>
      <w:r w:rsidR="006617E1" w:rsidRPr="004114C8">
        <w:rPr>
          <w:rFonts w:ascii="Times New Roman" w:hAnsi="Times New Roman" w:cs="Times New Roman"/>
          <w:b/>
          <w:bCs/>
          <w:sz w:val="24"/>
          <w:szCs w:val="24"/>
        </w:rPr>
        <w:t>People Counter Summary</w:t>
      </w:r>
      <w:r w:rsidR="006617E1" w:rsidRPr="00FA41F9">
        <w:rPr>
          <w:rFonts w:ascii="Times New Roman" w:hAnsi="Times New Roman" w:cs="Times New Roman"/>
          <w:b/>
          <w:bCs/>
          <w:sz w:val="24"/>
          <w:szCs w:val="24"/>
        </w:rPr>
        <w:t xml:space="preserve"> </w:t>
      </w:r>
    </w:p>
    <w:p w14:paraId="50865BC6" w14:textId="77777777" w:rsidR="006617E1" w:rsidRPr="00B1173C" w:rsidRDefault="006617E1" w:rsidP="006617E1">
      <w:pPr>
        <w:spacing w:after="0"/>
        <w:rPr>
          <w:rFonts w:ascii="Times New Roman" w:hAnsi="Times New Roman" w:cs="Times New Roman"/>
          <w:b/>
          <w:bCs/>
          <w:sz w:val="24"/>
          <w:szCs w:val="24"/>
        </w:rPr>
      </w:pPr>
    </w:p>
    <w:p w14:paraId="4D7BA182" w14:textId="6F5C54C3" w:rsidR="00E72660" w:rsidRPr="00FA41F9" w:rsidRDefault="00E72660" w:rsidP="00E72660">
      <w:pPr>
        <w:spacing w:after="0"/>
        <w:rPr>
          <w:rFonts w:ascii="Times New Roman" w:hAnsi="Times New Roman" w:cs="Times New Roman"/>
          <w:bCs/>
          <w:sz w:val="24"/>
          <w:szCs w:val="24"/>
        </w:rPr>
      </w:pPr>
      <w:r w:rsidRPr="001E0509">
        <w:rPr>
          <w:rFonts w:ascii="Times New Roman" w:hAnsi="Times New Roman" w:cs="Times New Roman"/>
          <w:bCs/>
          <w:sz w:val="24"/>
          <w:szCs w:val="24"/>
        </w:rPr>
        <w:t xml:space="preserve">Three </w:t>
      </w:r>
      <w:proofErr w:type="spellStart"/>
      <w:r w:rsidRPr="001E0509">
        <w:rPr>
          <w:rFonts w:ascii="Times New Roman" w:hAnsi="Times New Roman" w:cs="Times New Roman"/>
          <w:bCs/>
          <w:sz w:val="24"/>
          <w:szCs w:val="24"/>
        </w:rPr>
        <w:t>TrailMaster</w:t>
      </w:r>
      <w:proofErr w:type="spellEnd"/>
      <w:r w:rsidRPr="001E0509">
        <w:rPr>
          <w:rFonts w:ascii="Times New Roman" w:hAnsi="Times New Roman" w:cs="Times New Roman"/>
          <w:bCs/>
          <w:sz w:val="24"/>
          <w:szCs w:val="24"/>
        </w:rPr>
        <w:t xml:space="preserve"> units are installed </w:t>
      </w:r>
      <w:r>
        <w:rPr>
          <w:rFonts w:ascii="Times New Roman" w:hAnsi="Times New Roman" w:cs="Times New Roman"/>
          <w:bCs/>
          <w:sz w:val="24"/>
          <w:szCs w:val="24"/>
        </w:rPr>
        <w:t>in NATL, one at the</w:t>
      </w:r>
      <w:r w:rsidRPr="001E0509">
        <w:rPr>
          <w:rFonts w:ascii="Times New Roman" w:hAnsi="Times New Roman" w:cs="Times New Roman"/>
          <w:bCs/>
          <w:sz w:val="24"/>
          <w:szCs w:val="24"/>
        </w:rPr>
        <w:t xml:space="preserve"> Academic, Cultural Plaza and Natural Area Park Entrances</w:t>
      </w:r>
      <w:r>
        <w:rPr>
          <w:rFonts w:ascii="Times New Roman" w:hAnsi="Times New Roman" w:cs="Times New Roman"/>
          <w:bCs/>
          <w:sz w:val="24"/>
          <w:szCs w:val="24"/>
        </w:rPr>
        <w:t>, respectively</w:t>
      </w:r>
      <w:r w:rsidRPr="001E0509">
        <w:rPr>
          <w:rFonts w:ascii="Times New Roman" w:hAnsi="Times New Roman" w:cs="Times New Roman"/>
          <w:bCs/>
          <w:sz w:val="24"/>
          <w:szCs w:val="24"/>
        </w:rPr>
        <w:t xml:space="preserve">. These units measure NATL usage by counting the number of people passing through each </w:t>
      </w:r>
      <w:r>
        <w:rPr>
          <w:rFonts w:ascii="Times New Roman" w:hAnsi="Times New Roman" w:cs="Times New Roman"/>
          <w:bCs/>
          <w:sz w:val="24"/>
          <w:szCs w:val="24"/>
        </w:rPr>
        <w:t xml:space="preserve">entrance. </w:t>
      </w:r>
      <w:r w:rsidRPr="001E0509">
        <w:rPr>
          <w:rFonts w:ascii="Times New Roman" w:hAnsi="Times New Roman" w:cs="Times New Roman"/>
          <w:bCs/>
          <w:sz w:val="24"/>
          <w:szCs w:val="24"/>
        </w:rPr>
        <w:t xml:space="preserve">The Cultural Plaza Entrance has had a </w:t>
      </w:r>
      <w:proofErr w:type="spellStart"/>
      <w:r w:rsidRPr="001E0509">
        <w:rPr>
          <w:rFonts w:ascii="Times New Roman" w:hAnsi="Times New Roman" w:cs="Times New Roman"/>
          <w:bCs/>
          <w:sz w:val="24"/>
          <w:szCs w:val="24"/>
        </w:rPr>
        <w:t>TrailMaster</w:t>
      </w:r>
      <w:proofErr w:type="spellEnd"/>
      <w:r w:rsidRPr="001E0509">
        <w:rPr>
          <w:rFonts w:ascii="Times New Roman" w:hAnsi="Times New Roman" w:cs="Times New Roman"/>
          <w:bCs/>
          <w:sz w:val="24"/>
          <w:szCs w:val="24"/>
        </w:rPr>
        <w:t xml:space="preserve"> installed since July 2010, however initial technical difficulties yielded unreliable data in the first few months. Subsequently, two additional units were installed at the Academic Entrance (June 2011) and Natural Area Park Entrance (Apr</w:t>
      </w:r>
      <w:r w:rsidR="000713D6">
        <w:rPr>
          <w:rFonts w:ascii="Times New Roman" w:hAnsi="Times New Roman" w:cs="Times New Roman"/>
          <w:bCs/>
          <w:sz w:val="24"/>
          <w:szCs w:val="24"/>
        </w:rPr>
        <w:t>il 2012). Figure 1 and Table 1</w:t>
      </w:r>
      <w:r w:rsidRPr="001E0509">
        <w:rPr>
          <w:rFonts w:ascii="Times New Roman" w:hAnsi="Times New Roman" w:cs="Times New Roman"/>
          <w:bCs/>
          <w:sz w:val="24"/>
          <w:szCs w:val="24"/>
        </w:rPr>
        <w:t xml:space="preserve"> summarize information collected by the </w:t>
      </w:r>
      <w:proofErr w:type="spellStart"/>
      <w:r w:rsidRPr="001E0509">
        <w:rPr>
          <w:rFonts w:ascii="Times New Roman" w:hAnsi="Times New Roman" w:cs="Times New Roman"/>
          <w:bCs/>
          <w:sz w:val="24"/>
          <w:szCs w:val="24"/>
        </w:rPr>
        <w:t>TrailMaster</w:t>
      </w:r>
      <w:proofErr w:type="spellEnd"/>
      <w:r w:rsidRPr="001E0509">
        <w:rPr>
          <w:rFonts w:ascii="Times New Roman" w:hAnsi="Times New Roman" w:cs="Times New Roman"/>
          <w:bCs/>
          <w:sz w:val="24"/>
          <w:szCs w:val="24"/>
        </w:rPr>
        <w:t xml:space="preserve"> units. NATL visitors are counted twice (as they enter and exit), </w:t>
      </w:r>
      <w:r>
        <w:rPr>
          <w:rFonts w:ascii="Times New Roman" w:hAnsi="Times New Roman" w:cs="Times New Roman"/>
          <w:bCs/>
          <w:sz w:val="24"/>
          <w:szCs w:val="24"/>
        </w:rPr>
        <w:t xml:space="preserve">so </w:t>
      </w:r>
      <w:r w:rsidRPr="001E0509">
        <w:rPr>
          <w:rFonts w:ascii="Times New Roman" w:hAnsi="Times New Roman" w:cs="Times New Roman"/>
          <w:bCs/>
          <w:sz w:val="24"/>
          <w:szCs w:val="24"/>
        </w:rPr>
        <w:t xml:space="preserve">all counts are divided by two to estimate the number of visitors NATL receives. </w:t>
      </w:r>
      <w:r>
        <w:rPr>
          <w:rFonts w:ascii="Times New Roman" w:hAnsi="Times New Roman" w:cs="Times New Roman"/>
          <w:bCs/>
          <w:sz w:val="24"/>
          <w:szCs w:val="24"/>
        </w:rPr>
        <w:t>Some technical difficulties related to battery failures provided unreliable data at</w:t>
      </w:r>
      <w:r w:rsidR="00FA41F9">
        <w:rPr>
          <w:rFonts w:ascii="Times New Roman" w:hAnsi="Times New Roman" w:cs="Times New Roman"/>
          <w:bCs/>
          <w:sz w:val="24"/>
          <w:szCs w:val="24"/>
        </w:rPr>
        <w:t xml:space="preserve"> the Academic Entrance throughout 2017 and 2018</w:t>
      </w:r>
      <w:r w:rsidR="00FA41F9" w:rsidRPr="00FA41F9">
        <w:rPr>
          <w:rFonts w:ascii="Times New Roman" w:hAnsi="Times New Roman" w:cs="Times New Roman"/>
          <w:bCs/>
          <w:sz w:val="24"/>
          <w:szCs w:val="24"/>
        </w:rPr>
        <w:t>.</w:t>
      </w:r>
      <w:r w:rsidR="00FA41F9">
        <w:rPr>
          <w:rFonts w:ascii="Times New Roman" w:hAnsi="Times New Roman" w:cs="Times New Roman"/>
          <w:bCs/>
          <w:color w:val="FF0000"/>
          <w:sz w:val="24"/>
          <w:szCs w:val="24"/>
        </w:rPr>
        <w:t xml:space="preserve"> </w:t>
      </w:r>
      <w:r w:rsidR="00FA41F9" w:rsidRPr="00FA41F9">
        <w:rPr>
          <w:rFonts w:ascii="Times New Roman" w:hAnsi="Times New Roman" w:cs="Times New Roman"/>
          <w:bCs/>
          <w:sz w:val="24"/>
          <w:szCs w:val="24"/>
        </w:rPr>
        <w:t xml:space="preserve">New batteries and a </w:t>
      </w:r>
      <w:r w:rsidR="0029058C">
        <w:rPr>
          <w:rFonts w:ascii="Times New Roman" w:hAnsi="Times New Roman" w:cs="Times New Roman"/>
          <w:bCs/>
          <w:sz w:val="24"/>
          <w:szCs w:val="24"/>
        </w:rPr>
        <w:t xml:space="preserve">new </w:t>
      </w:r>
      <w:proofErr w:type="spellStart"/>
      <w:r w:rsidR="00FA41F9" w:rsidRPr="00FA41F9">
        <w:rPr>
          <w:rFonts w:ascii="Times New Roman" w:hAnsi="Times New Roman" w:cs="Times New Roman"/>
          <w:bCs/>
          <w:sz w:val="24"/>
          <w:szCs w:val="24"/>
        </w:rPr>
        <w:t>TrailMaster</w:t>
      </w:r>
      <w:proofErr w:type="spellEnd"/>
      <w:r w:rsidR="00FA41F9" w:rsidRPr="00FA41F9">
        <w:rPr>
          <w:rFonts w:ascii="Times New Roman" w:hAnsi="Times New Roman" w:cs="Times New Roman"/>
          <w:bCs/>
          <w:sz w:val="24"/>
          <w:szCs w:val="24"/>
        </w:rPr>
        <w:t xml:space="preserve"> were installed and all issues seemed to have resolved.</w:t>
      </w:r>
      <w:r w:rsidRPr="00FA41F9">
        <w:rPr>
          <w:rFonts w:ascii="Times New Roman" w:hAnsi="Times New Roman" w:cs="Times New Roman"/>
          <w:bCs/>
          <w:sz w:val="24"/>
          <w:szCs w:val="24"/>
        </w:rPr>
        <w:t xml:space="preserve"> </w:t>
      </w:r>
    </w:p>
    <w:p w14:paraId="1AEFC541" w14:textId="30B04277" w:rsidR="00067CEB" w:rsidRPr="00055C0E" w:rsidRDefault="00FA41F9" w:rsidP="00FA41F9">
      <w:pPr>
        <w:tabs>
          <w:tab w:val="left" w:pos="9504"/>
        </w:tabs>
        <w:spacing w:after="0"/>
        <w:rPr>
          <w:rFonts w:ascii="Times New Roman" w:hAnsi="Times New Roman" w:cs="Times New Roman"/>
          <w:b/>
          <w:bCs/>
          <w:color w:val="FF0000"/>
          <w:sz w:val="24"/>
          <w:szCs w:val="24"/>
        </w:rPr>
      </w:pPr>
      <w:r w:rsidRPr="00FA41F9">
        <w:rPr>
          <w:rFonts w:ascii="Times New Roman" w:hAnsi="Times New Roman" w:cs="Times New Roman"/>
          <w:b/>
          <w:bCs/>
          <w:sz w:val="24"/>
          <w:szCs w:val="24"/>
        </w:rPr>
        <w:tab/>
      </w:r>
    </w:p>
    <w:p w14:paraId="7B6F1DF6" w14:textId="1D47DE24" w:rsidR="00E72660" w:rsidRPr="006617E1" w:rsidRDefault="004114C8" w:rsidP="00E72660">
      <w:pPr>
        <w:spacing w:after="0"/>
        <w:rPr>
          <w:rFonts w:ascii="Times New Roman" w:hAnsi="Times New Roman" w:cs="Times New Roman"/>
          <w:b/>
          <w:bCs/>
          <w:sz w:val="24"/>
          <w:szCs w:val="24"/>
        </w:rPr>
      </w:pPr>
      <w:r>
        <w:rPr>
          <w:noProof/>
        </w:rPr>
        <w:drawing>
          <wp:inline distT="0" distB="0" distL="0" distR="0" wp14:anchorId="6921C6F2" wp14:editId="21FEB0FA">
            <wp:extent cx="5943600" cy="3289935"/>
            <wp:effectExtent l="0" t="0" r="0" b="571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0DD4DEA" w14:textId="7BAD85F7" w:rsidR="00E72660" w:rsidRPr="005C0494" w:rsidRDefault="00A64F4A" w:rsidP="00E72660">
      <w:pPr>
        <w:spacing w:after="0"/>
        <w:rPr>
          <w:rFonts w:ascii="Times New Roman" w:hAnsi="Times New Roman" w:cs="Times New Roman"/>
          <w:b/>
          <w:bCs/>
          <w:sz w:val="24"/>
          <w:szCs w:val="24"/>
        </w:rPr>
      </w:pPr>
      <w:r>
        <w:rPr>
          <w:rFonts w:ascii="Times New Roman" w:hAnsi="Times New Roman" w:cs="Times New Roman"/>
          <w:b/>
          <w:bCs/>
          <w:sz w:val="24"/>
          <w:szCs w:val="24"/>
        </w:rPr>
        <w:t>Figure 1</w:t>
      </w:r>
      <w:r w:rsidR="00E72660" w:rsidRPr="005C0494">
        <w:rPr>
          <w:rFonts w:ascii="Times New Roman" w:hAnsi="Times New Roman" w:cs="Times New Roman"/>
          <w:b/>
          <w:bCs/>
          <w:sz w:val="24"/>
          <w:szCs w:val="24"/>
        </w:rPr>
        <w:t xml:space="preserve">. </w:t>
      </w:r>
      <w:r w:rsidR="00E72660" w:rsidRPr="005C0494">
        <w:rPr>
          <w:rFonts w:ascii="Times New Roman" w:hAnsi="Times New Roman" w:cs="Times New Roman"/>
          <w:b/>
          <w:sz w:val="24"/>
          <w:szCs w:val="24"/>
        </w:rPr>
        <w:t xml:space="preserve">Summary of </w:t>
      </w:r>
      <w:proofErr w:type="spellStart"/>
      <w:r w:rsidR="00E72660" w:rsidRPr="005C0494">
        <w:rPr>
          <w:rFonts w:ascii="Times New Roman" w:hAnsi="Times New Roman" w:cs="Times New Roman"/>
          <w:b/>
          <w:sz w:val="24"/>
          <w:szCs w:val="24"/>
        </w:rPr>
        <w:t>TrailMaster</w:t>
      </w:r>
      <w:proofErr w:type="spellEnd"/>
      <w:r w:rsidR="00E72660" w:rsidRPr="005C0494">
        <w:rPr>
          <w:rFonts w:ascii="Times New Roman" w:hAnsi="Times New Roman" w:cs="Times New Roman"/>
          <w:b/>
          <w:sz w:val="24"/>
          <w:szCs w:val="24"/>
        </w:rPr>
        <w:t xml:space="preserve"> counts from </w:t>
      </w:r>
      <w:r w:rsidR="007F4411">
        <w:rPr>
          <w:rFonts w:ascii="Times New Roman" w:hAnsi="Times New Roman" w:cs="Times New Roman"/>
          <w:b/>
          <w:sz w:val="24"/>
          <w:szCs w:val="24"/>
        </w:rPr>
        <w:t>January 2018</w:t>
      </w:r>
      <w:r w:rsidR="00E72660" w:rsidRPr="005C0494">
        <w:rPr>
          <w:rFonts w:ascii="Times New Roman" w:hAnsi="Times New Roman" w:cs="Times New Roman"/>
          <w:b/>
          <w:sz w:val="24"/>
          <w:szCs w:val="24"/>
        </w:rPr>
        <w:t xml:space="preserve"> to </w:t>
      </w:r>
      <w:r w:rsidR="007F4411">
        <w:rPr>
          <w:rFonts w:ascii="Times New Roman" w:hAnsi="Times New Roman" w:cs="Times New Roman"/>
          <w:b/>
          <w:sz w:val="24"/>
          <w:szCs w:val="24"/>
        </w:rPr>
        <w:t>February 2019</w:t>
      </w:r>
      <w:r w:rsidR="00E72660" w:rsidRPr="005C0494">
        <w:rPr>
          <w:rFonts w:ascii="Times New Roman" w:hAnsi="Times New Roman" w:cs="Times New Roman"/>
          <w:b/>
          <w:sz w:val="24"/>
          <w:szCs w:val="24"/>
        </w:rPr>
        <w:t xml:space="preserve"> at the Cultural Plaza, Academic and NAP entrances.</w:t>
      </w:r>
      <w:r w:rsidR="00E72660" w:rsidRPr="005C0494">
        <w:rPr>
          <w:rFonts w:ascii="Times New Roman" w:hAnsi="Times New Roman" w:cs="Times New Roman"/>
          <w:sz w:val="24"/>
          <w:szCs w:val="24"/>
        </w:rPr>
        <w:t xml:space="preserve"> All numbers are </w:t>
      </w:r>
      <w:proofErr w:type="spellStart"/>
      <w:r w:rsidR="00E72660" w:rsidRPr="005C0494">
        <w:rPr>
          <w:rFonts w:ascii="Times New Roman" w:hAnsi="Times New Roman" w:cs="Times New Roman"/>
          <w:sz w:val="24"/>
          <w:szCs w:val="24"/>
        </w:rPr>
        <w:t>TrailMaster</w:t>
      </w:r>
      <w:proofErr w:type="spellEnd"/>
      <w:r w:rsidR="00E72660" w:rsidRPr="005C0494">
        <w:rPr>
          <w:rFonts w:ascii="Times New Roman" w:hAnsi="Times New Roman" w:cs="Times New Roman"/>
          <w:sz w:val="24"/>
          <w:szCs w:val="24"/>
        </w:rPr>
        <w:t xml:space="preserve"> counts/2 because users are counted twice, as they enter and exit.</w:t>
      </w:r>
    </w:p>
    <w:p w14:paraId="75030B68" w14:textId="3337EF72" w:rsidR="00CE10D6" w:rsidRDefault="00CE10D6" w:rsidP="00CE10D6">
      <w:pPr>
        <w:spacing w:after="0"/>
        <w:rPr>
          <w:rFonts w:ascii="Times New Roman" w:hAnsi="Times New Roman" w:cs="Times New Roman"/>
          <w:b/>
          <w:bCs/>
          <w:sz w:val="24"/>
          <w:szCs w:val="24"/>
        </w:rPr>
      </w:pPr>
    </w:p>
    <w:p w14:paraId="03E9BF1C" w14:textId="31363D1B" w:rsidR="0029058C" w:rsidRDefault="004114C8" w:rsidP="00CE10D6">
      <w:pPr>
        <w:spacing w:after="0"/>
        <w:rPr>
          <w:rFonts w:ascii="Times New Roman" w:hAnsi="Times New Roman" w:cs="Times New Roman"/>
          <w:b/>
          <w:bCs/>
          <w:sz w:val="24"/>
          <w:szCs w:val="24"/>
        </w:rPr>
      </w:pPr>
      <w:r>
        <w:rPr>
          <w:rFonts w:ascii="Times New Roman" w:hAnsi="Times New Roman" w:cs="Times New Roman"/>
          <w:b/>
          <w:bCs/>
          <w:noProof/>
          <w:sz w:val="24"/>
          <w:szCs w:val="24"/>
        </w:rPr>
        <w:lastRenderedPageBreak/>
        <w:drawing>
          <wp:inline distT="0" distB="0" distL="0" distR="0" wp14:anchorId="08D30FC6" wp14:editId="5AB4ACC1">
            <wp:extent cx="5943600" cy="3747135"/>
            <wp:effectExtent l="0" t="0" r="0"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g table tm.JPG"/>
                    <pic:cNvPicPr/>
                  </pic:nvPicPr>
                  <pic:blipFill>
                    <a:blip r:embed="rId12">
                      <a:extLst>
                        <a:ext uri="{28A0092B-C50C-407E-A947-70E740481C1C}">
                          <a14:useLocalDpi xmlns:a14="http://schemas.microsoft.com/office/drawing/2010/main" val="0"/>
                        </a:ext>
                      </a:extLst>
                    </a:blip>
                    <a:stretch>
                      <a:fillRect/>
                    </a:stretch>
                  </pic:blipFill>
                  <pic:spPr>
                    <a:xfrm>
                      <a:off x="0" y="0"/>
                      <a:ext cx="5943600" cy="3747135"/>
                    </a:xfrm>
                    <a:prstGeom prst="rect">
                      <a:avLst/>
                    </a:prstGeom>
                  </pic:spPr>
                </pic:pic>
              </a:graphicData>
            </a:graphic>
          </wp:inline>
        </w:drawing>
      </w:r>
    </w:p>
    <w:p w14:paraId="59FF86F3" w14:textId="77777777" w:rsidR="0029058C" w:rsidRPr="005C0494" w:rsidRDefault="0029058C" w:rsidP="00CE10D6">
      <w:pPr>
        <w:spacing w:after="0"/>
        <w:rPr>
          <w:rFonts w:ascii="Times New Roman" w:hAnsi="Times New Roman" w:cs="Times New Roman"/>
          <w:b/>
          <w:bCs/>
          <w:sz w:val="24"/>
          <w:szCs w:val="24"/>
        </w:rPr>
      </w:pPr>
    </w:p>
    <w:p w14:paraId="10D9894C" w14:textId="77777777" w:rsidR="00CE10D6" w:rsidRPr="005C0494" w:rsidRDefault="00CE10D6" w:rsidP="00CE10D6">
      <w:pPr>
        <w:spacing w:after="0"/>
        <w:rPr>
          <w:rFonts w:ascii="Times New Roman" w:hAnsi="Times New Roman" w:cs="Times New Roman"/>
          <w:sz w:val="24"/>
          <w:szCs w:val="24"/>
        </w:rPr>
      </w:pPr>
      <w:r w:rsidRPr="005C0494">
        <w:rPr>
          <w:rFonts w:ascii="Times New Roman" w:hAnsi="Times New Roman" w:cs="Times New Roman"/>
          <w:b/>
          <w:bCs/>
          <w:sz w:val="24"/>
          <w:szCs w:val="24"/>
        </w:rPr>
        <w:t xml:space="preserve">Table 1. </w:t>
      </w:r>
      <w:r w:rsidRPr="005C0494">
        <w:rPr>
          <w:rFonts w:ascii="Times New Roman" w:hAnsi="Times New Roman" w:cs="Times New Roman"/>
          <w:b/>
          <w:sz w:val="24"/>
          <w:szCs w:val="24"/>
        </w:rPr>
        <w:t xml:space="preserve">Summary of NATL usage estimates via </w:t>
      </w:r>
      <w:proofErr w:type="spellStart"/>
      <w:r w:rsidRPr="005C0494">
        <w:rPr>
          <w:rFonts w:ascii="Times New Roman" w:hAnsi="Times New Roman" w:cs="Times New Roman"/>
          <w:b/>
          <w:sz w:val="24"/>
          <w:szCs w:val="24"/>
        </w:rPr>
        <w:t>TrailMaster</w:t>
      </w:r>
      <w:proofErr w:type="spellEnd"/>
      <w:r w:rsidRPr="005C0494">
        <w:rPr>
          <w:rFonts w:ascii="Times New Roman" w:hAnsi="Times New Roman" w:cs="Times New Roman"/>
          <w:b/>
          <w:sz w:val="24"/>
          <w:szCs w:val="24"/>
        </w:rPr>
        <w:t xml:space="preserve"> counts. </w:t>
      </w:r>
      <w:r w:rsidRPr="005C0494">
        <w:rPr>
          <w:rFonts w:ascii="Times New Roman" w:hAnsi="Times New Roman" w:cs="Times New Roman"/>
          <w:sz w:val="24"/>
          <w:szCs w:val="24"/>
        </w:rPr>
        <w:t xml:space="preserve">All numbers are </w:t>
      </w:r>
      <w:proofErr w:type="spellStart"/>
      <w:r w:rsidRPr="005C0494">
        <w:rPr>
          <w:rFonts w:ascii="Times New Roman" w:hAnsi="Times New Roman" w:cs="Times New Roman"/>
          <w:sz w:val="24"/>
          <w:szCs w:val="24"/>
        </w:rPr>
        <w:t>TrailMaster</w:t>
      </w:r>
      <w:proofErr w:type="spellEnd"/>
      <w:r w:rsidRPr="005C0494">
        <w:rPr>
          <w:rFonts w:ascii="Times New Roman" w:hAnsi="Times New Roman" w:cs="Times New Roman"/>
          <w:sz w:val="24"/>
          <w:szCs w:val="24"/>
        </w:rPr>
        <w:t xml:space="preserve"> counts/2 because users are counted twice, as they enter and exit. </w:t>
      </w:r>
    </w:p>
    <w:p w14:paraId="0474ED79" w14:textId="77777777" w:rsidR="00CE10D6" w:rsidRPr="005C0494" w:rsidRDefault="00CE10D6" w:rsidP="00CE10D6">
      <w:pPr>
        <w:spacing w:after="0"/>
        <w:rPr>
          <w:rFonts w:ascii="Times New Roman" w:hAnsi="Times New Roman" w:cs="Times New Roman"/>
          <w:b/>
          <w:sz w:val="20"/>
          <w:szCs w:val="24"/>
        </w:rPr>
      </w:pPr>
      <w:r w:rsidRPr="005C0494">
        <w:rPr>
          <w:rFonts w:ascii="Times New Roman" w:hAnsi="Times New Roman" w:cs="Times New Roman"/>
          <w:sz w:val="20"/>
          <w:szCs w:val="24"/>
        </w:rPr>
        <w:t>*Technical difficulties</w:t>
      </w:r>
    </w:p>
    <w:p w14:paraId="784A8A3A" w14:textId="77777777" w:rsidR="00BB6CA4" w:rsidRDefault="00BB6CA4" w:rsidP="001C37A3">
      <w:pPr>
        <w:spacing w:after="0"/>
        <w:rPr>
          <w:rFonts w:ascii="Times New Roman" w:hAnsi="Times New Roman" w:cs="Times New Roman"/>
          <w:b/>
          <w:sz w:val="24"/>
          <w:szCs w:val="24"/>
        </w:rPr>
      </w:pPr>
    </w:p>
    <w:p w14:paraId="5EA5BB5E" w14:textId="77777777" w:rsidR="008F5A83" w:rsidRDefault="008F5A83" w:rsidP="001C37A3">
      <w:pPr>
        <w:spacing w:after="0"/>
        <w:rPr>
          <w:rFonts w:ascii="Times New Roman" w:hAnsi="Times New Roman" w:cs="Times New Roman"/>
          <w:b/>
          <w:sz w:val="24"/>
          <w:szCs w:val="24"/>
        </w:rPr>
      </w:pPr>
      <w:r w:rsidRPr="006E14EE">
        <w:rPr>
          <w:rFonts w:ascii="Times New Roman" w:hAnsi="Times New Roman" w:cs="Times New Roman"/>
          <w:b/>
          <w:sz w:val="24"/>
          <w:szCs w:val="24"/>
        </w:rPr>
        <w:t>Volunteer summary</w:t>
      </w:r>
    </w:p>
    <w:p w14:paraId="790156FD" w14:textId="34E97D5E" w:rsidR="00E10CFA" w:rsidRDefault="00E10CFA" w:rsidP="001C37A3">
      <w:pPr>
        <w:spacing w:after="0"/>
        <w:rPr>
          <w:rFonts w:ascii="Times New Roman" w:hAnsi="Times New Roman" w:cs="Times New Roman"/>
          <w:sz w:val="24"/>
          <w:szCs w:val="24"/>
        </w:rPr>
      </w:pPr>
      <w:r>
        <w:rPr>
          <w:rFonts w:ascii="Times New Roman" w:hAnsi="Times New Roman" w:cs="Times New Roman"/>
          <w:sz w:val="24"/>
          <w:szCs w:val="24"/>
        </w:rPr>
        <w:t xml:space="preserve">NATL will be tabling at the </w:t>
      </w:r>
      <w:r w:rsidRPr="00E10CFA">
        <w:rPr>
          <w:rFonts w:ascii="Times New Roman" w:hAnsi="Times New Roman" w:cs="Times New Roman"/>
          <w:sz w:val="24"/>
          <w:szCs w:val="24"/>
        </w:rPr>
        <w:t>Educator’s Night</w:t>
      </w:r>
      <w:r>
        <w:rPr>
          <w:rFonts w:ascii="Times New Roman" w:hAnsi="Times New Roman" w:cs="Times New Roman"/>
          <w:sz w:val="24"/>
          <w:szCs w:val="24"/>
        </w:rPr>
        <w:t xml:space="preserve"> on Sept 11 and The Butterfly Festival on October 12</w:t>
      </w:r>
      <w:r w:rsidRPr="00E10CFA">
        <w:rPr>
          <w:rFonts w:ascii="Times New Roman" w:hAnsi="Times New Roman" w:cs="Times New Roman"/>
          <w:sz w:val="24"/>
          <w:szCs w:val="24"/>
          <w:vertAlign w:val="superscript"/>
        </w:rPr>
        <w:t>th</w:t>
      </w:r>
      <w:r>
        <w:rPr>
          <w:rFonts w:ascii="Times New Roman" w:hAnsi="Times New Roman" w:cs="Times New Roman"/>
          <w:sz w:val="24"/>
          <w:szCs w:val="24"/>
        </w:rPr>
        <w:t xml:space="preserve"> both at the Florida Museum. </w:t>
      </w:r>
      <w:r w:rsidR="006E14EE">
        <w:rPr>
          <w:rFonts w:ascii="Times New Roman" w:hAnsi="Times New Roman" w:cs="Times New Roman"/>
          <w:sz w:val="24"/>
          <w:szCs w:val="24"/>
        </w:rPr>
        <w:t xml:space="preserve">We hope to recruit new volunteers at both events. </w:t>
      </w:r>
      <w:r w:rsidR="00D94786">
        <w:rPr>
          <w:rFonts w:ascii="Times New Roman" w:hAnsi="Times New Roman" w:cs="Times New Roman"/>
          <w:sz w:val="24"/>
          <w:szCs w:val="24"/>
        </w:rPr>
        <w:t xml:space="preserve">Several class tours were given of NATL by the graduate </w:t>
      </w:r>
      <w:proofErr w:type="spellStart"/>
      <w:r w:rsidR="00D94786">
        <w:rPr>
          <w:rFonts w:ascii="Times New Roman" w:hAnsi="Times New Roman" w:cs="Times New Roman"/>
          <w:sz w:val="24"/>
          <w:szCs w:val="24"/>
        </w:rPr>
        <w:t>TAs.</w:t>
      </w:r>
      <w:proofErr w:type="spellEnd"/>
      <w:r w:rsidR="00D94786">
        <w:rPr>
          <w:rFonts w:ascii="Times New Roman" w:hAnsi="Times New Roman" w:cs="Times New Roman"/>
          <w:sz w:val="24"/>
          <w:szCs w:val="24"/>
        </w:rPr>
        <w:t xml:space="preserve"> </w:t>
      </w:r>
    </w:p>
    <w:p w14:paraId="5B4D4EE0" w14:textId="77777777" w:rsidR="006E14EE" w:rsidRDefault="006E14EE" w:rsidP="001C37A3">
      <w:pPr>
        <w:spacing w:after="0"/>
        <w:rPr>
          <w:rFonts w:ascii="Times New Roman" w:hAnsi="Times New Roman" w:cs="Times New Roman"/>
          <w:sz w:val="24"/>
          <w:szCs w:val="24"/>
        </w:rPr>
      </w:pPr>
    </w:p>
    <w:p w14:paraId="5DA3C461" w14:textId="38AC2434" w:rsidR="00E10CFA" w:rsidRDefault="00E10CFA" w:rsidP="001C37A3">
      <w:pPr>
        <w:spacing w:after="0"/>
        <w:rPr>
          <w:rFonts w:ascii="Times New Roman" w:hAnsi="Times New Roman" w:cs="Times New Roman"/>
          <w:sz w:val="24"/>
          <w:szCs w:val="24"/>
        </w:rPr>
      </w:pPr>
      <w:r>
        <w:rPr>
          <w:rFonts w:ascii="Times New Roman" w:hAnsi="Times New Roman" w:cs="Times New Roman"/>
          <w:sz w:val="24"/>
          <w:szCs w:val="24"/>
        </w:rPr>
        <w:t>Julie</w:t>
      </w:r>
      <w:r w:rsidR="006E14EE">
        <w:rPr>
          <w:rFonts w:ascii="Times New Roman" w:hAnsi="Times New Roman" w:cs="Times New Roman"/>
          <w:sz w:val="24"/>
          <w:szCs w:val="24"/>
        </w:rPr>
        <w:t xml:space="preserve"> </w:t>
      </w:r>
      <w:proofErr w:type="spellStart"/>
      <w:r w:rsidR="006E14EE">
        <w:rPr>
          <w:rFonts w:ascii="Times New Roman" w:hAnsi="Times New Roman" w:cs="Times New Roman"/>
          <w:sz w:val="24"/>
          <w:szCs w:val="24"/>
        </w:rPr>
        <w:t>Cromie</w:t>
      </w:r>
      <w:proofErr w:type="spellEnd"/>
      <w:r w:rsidR="006E14EE">
        <w:rPr>
          <w:rFonts w:ascii="Times New Roman" w:hAnsi="Times New Roman" w:cs="Times New Roman"/>
          <w:sz w:val="24"/>
          <w:szCs w:val="24"/>
        </w:rPr>
        <w:t xml:space="preserve"> is a new volunteer who has been with us since last winter. She has volunteered 96 hours with us working in the greenhouse and helping with plant surveys.</w:t>
      </w:r>
    </w:p>
    <w:p w14:paraId="3FD7CF87" w14:textId="77777777" w:rsidR="006E14EE" w:rsidRPr="00E10CFA" w:rsidRDefault="006E14EE" w:rsidP="001C37A3">
      <w:pPr>
        <w:spacing w:after="0"/>
        <w:rPr>
          <w:rFonts w:ascii="Times New Roman" w:hAnsi="Times New Roman" w:cs="Times New Roman"/>
          <w:sz w:val="24"/>
          <w:szCs w:val="24"/>
        </w:rPr>
      </w:pPr>
    </w:p>
    <w:p w14:paraId="42D81E31" w14:textId="2AC1CC90" w:rsidR="004114C8" w:rsidRPr="004114C8" w:rsidRDefault="004114C8" w:rsidP="001C37A3">
      <w:pPr>
        <w:spacing w:after="0"/>
        <w:rPr>
          <w:rFonts w:ascii="Times New Roman" w:hAnsi="Times New Roman" w:cs="Times New Roman"/>
          <w:sz w:val="24"/>
          <w:szCs w:val="24"/>
        </w:rPr>
      </w:pPr>
      <w:r>
        <w:rPr>
          <w:rFonts w:ascii="Times New Roman" w:hAnsi="Times New Roman" w:cs="Times New Roman"/>
          <w:sz w:val="24"/>
          <w:szCs w:val="24"/>
        </w:rPr>
        <w:t>We</w:t>
      </w:r>
      <w:r w:rsidRPr="004114C8">
        <w:rPr>
          <w:rFonts w:ascii="Times New Roman" w:hAnsi="Times New Roman" w:cs="Times New Roman"/>
          <w:sz w:val="24"/>
          <w:szCs w:val="24"/>
        </w:rPr>
        <w:t xml:space="preserve"> </w:t>
      </w:r>
      <w:r w:rsidR="00E10CFA">
        <w:rPr>
          <w:rFonts w:ascii="Times New Roman" w:hAnsi="Times New Roman" w:cs="Times New Roman"/>
          <w:sz w:val="24"/>
          <w:szCs w:val="24"/>
        </w:rPr>
        <w:t xml:space="preserve">held </w:t>
      </w:r>
      <w:r w:rsidRPr="004114C8">
        <w:rPr>
          <w:rFonts w:ascii="Times New Roman" w:hAnsi="Times New Roman" w:cs="Times New Roman"/>
          <w:sz w:val="24"/>
          <w:szCs w:val="24"/>
        </w:rPr>
        <w:t>a volunteer event on</w:t>
      </w:r>
      <w:r w:rsidR="006E14EE">
        <w:rPr>
          <w:rFonts w:ascii="Times New Roman" w:hAnsi="Times New Roman" w:cs="Times New Roman"/>
          <w:sz w:val="24"/>
          <w:szCs w:val="24"/>
        </w:rPr>
        <w:t xml:space="preserve"> August</w:t>
      </w:r>
      <w:r w:rsidRPr="004114C8">
        <w:rPr>
          <w:rFonts w:ascii="Times New Roman" w:hAnsi="Times New Roman" w:cs="Times New Roman"/>
          <w:sz w:val="24"/>
          <w:szCs w:val="24"/>
        </w:rPr>
        <w:t xml:space="preserve"> </w:t>
      </w:r>
      <w:r w:rsidR="006E14EE">
        <w:rPr>
          <w:rFonts w:ascii="Times New Roman" w:hAnsi="Times New Roman" w:cs="Times New Roman"/>
          <w:sz w:val="24"/>
          <w:szCs w:val="24"/>
        </w:rPr>
        <w:t>24</w:t>
      </w:r>
      <w:r w:rsidR="006E14EE" w:rsidRPr="006E14EE">
        <w:rPr>
          <w:rFonts w:ascii="Times New Roman" w:hAnsi="Times New Roman" w:cs="Times New Roman"/>
          <w:sz w:val="24"/>
          <w:szCs w:val="24"/>
          <w:vertAlign w:val="superscript"/>
        </w:rPr>
        <w:t>th</w:t>
      </w:r>
      <w:r w:rsidR="006E14EE">
        <w:rPr>
          <w:rFonts w:ascii="Times New Roman" w:hAnsi="Times New Roman" w:cs="Times New Roman"/>
          <w:sz w:val="24"/>
          <w:szCs w:val="24"/>
        </w:rPr>
        <w:t xml:space="preserve"> which was a huge success! We had 11 volunteers who </w:t>
      </w:r>
      <w:r w:rsidR="000520D3">
        <w:rPr>
          <w:rFonts w:ascii="Times New Roman" w:hAnsi="Times New Roman" w:cs="Times New Roman"/>
          <w:sz w:val="24"/>
          <w:szCs w:val="24"/>
        </w:rPr>
        <w:t>all together contributed 2</w:t>
      </w:r>
      <w:r w:rsidR="006E14EE">
        <w:rPr>
          <w:rFonts w:ascii="Times New Roman" w:hAnsi="Times New Roman" w:cs="Times New Roman"/>
          <w:sz w:val="24"/>
          <w:szCs w:val="24"/>
        </w:rPr>
        <w:t>0 hours of volunteer time</w:t>
      </w:r>
      <w:r w:rsidR="000520D3">
        <w:rPr>
          <w:rFonts w:ascii="Times New Roman" w:hAnsi="Times New Roman" w:cs="Times New Roman"/>
          <w:sz w:val="24"/>
          <w:szCs w:val="24"/>
        </w:rPr>
        <w:t>. The volunteers</w:t>
      </w:r>
      <w:r w:rsidR="006E14EE">
        <w:rPr>
          <w:rFonts w:ascii="Times New Roman" w:hAnsi="Times New Roman" w:cs="Times New Roman"/>
          <w:sz w:val="24"/>
          <w:szCs w:val="24"/>
        </w:rPr>
        <w:t xml:space="preserve"> helped us to clean up the cut trees and brush around the pavilion and removed vegetation from the boundary fence. </w:t>
      </w:r>
    </w:p>
    <w:p w14:paraId="1711FF5C" w14:textId="77777777" w:rsidR="007771E6" w:rsidRPr="00CE5921" w:rsidRDefault="007771E6" w:rsidP="001C37A3">
      <w:pPr>
        <w:spacing w:after="0"/>
        <w:rPr>
          <w:rFonts w:ascii="Times New Roman" w:hAnsi="Times New Roman" w:cs="Times New Roman"/>
          <w:color w:val="FF0000"/>
          <w:sz w:val="24"/>
          <w:szCs w:val="24"/>
        </w:rPr>
      </w:pPr>
    </w:p>
    <w:p w14:paraId="3648A2E9" w14:textId="2E93F897" w:rsidR="008E2319" w:rsidRPr="00B91643" w:rsidRDefault="00D6070C" w:rsidP="001C37A3">
      <w:pPr>
        <w:rPr>
          <w:rFonts w:ascii="Times New Roman" w:hAnsi="Times New Roman" w:cs="Times New Roman"/>
          <w:b/>
          <w:sz w:val="24"/>
          <w:szCs w:val="24"/>
        </w:rPr>
      </w:pPr>
      <w:r w:rsidRPr="002044C6">
        <w:rPr>
          <w:rFonts w:ascii="Times New Roman" w:hAnsi="Times New Roman" w:cs="Times New Roman"/>
          <w:b/>
          <w:sz w:val="24"/>
          <w:szCs w:val="24"/>
        </w:rPr>
        <w:t>Mini</w:t>
      </w:r>
      <w:r w:rsidR="00C93171" w:rsidRPr="002044C6">
        <w:rPr>
          <w:rFonts w:ascii="Times New Roman" w:hAnsi="Times New Roman" w:cs="Times New Roman"/>
          <w:b/>
          <w:sz w:val="24"/>
          <w:szCs w:val="24"/>
        </w:rPr>
        <w:t>-</w:t>
      </w:r>
      <w:r w:rsidRPr="002044C6">
        <w:rPr>
          <w:rFonts w:ascii="Times New Roman" w:hAnsi="Times New Roman" w:cs="Times New Roman"/>
          <w:b/>
          <w:sz w:val="24"/>
          <w:szCs w:val="24"/>
        </w:rPr>
        <w:t>grant Update</w:t>
      </w:r>
      <w:r w:rsidR="007A300F">
        <w:rPr>
          <w:rFonts w:ascii="Times New Roman" w:hAnsi="Times New Roman" w:cs="Times New Roman"/>
          <w:b/>
          <w:sz w:val="24"/>
          <w:szCs w:val="24"/>
        </w:rPr>
        <w:t>/Enhancement Intern Update</w:t>
      </w:r>
    </w:p>
    <w:p w14:paraId="43D8CF20" w14:textId="0B7C5051" w:rsidR="004B3255" w:rsidRDefault="004114C8" w:rsidP="00D565BF">
      <w:pPr>
        <w:rPr>
          <w:rFonts w:ascii="Times New Roman" w:hAnsi="Times New Roman" w:cs="Times New Roman"/>
          <w:sz w:val="24"/>
          <w:szCs w:val="24"/>
        </w:rPr>
      </w:pPr>
      <w:r>
        <w:rPr>
          <w:rFonts w:ascii="Times New Roman" w:hAnsi="Times New Roman" w:cs="Times New Roman"/>
          <w:sz w:val="24"/>
          <w:szCs w:val="24"/>
        </w:rPr>
        <w:t xml:space="preserve">The last of the </w:t>
      </w:r>
      <w:r w:rsidR="00C715D4">
        <w:rPr>
          <w:rFonts w:ascii="Times New Roman" w:hAnsi="Times New Roman" w:cs="Times New Roman"/>
          <w:sz w:val="24"/>
          <w:szCs w:val="24"/>
        </w:rPr>
        <w:t>2017-2018 mini</w:t>
      </w:r>
      <w:r w:rsidR="00C93171">
        <w:rPr>
          <w:rFonts w:ascii="Times New Roman" w:hAnsi="Times New Roman" w:cs="Times New Roman"/>
          <w:sz w:val="24"/>
          <w:szCs w:val="24"/>
        </w:rPr>
        <w:t>-</w:t>
      </w:r>
      <w:r w:rsidR="00C715D4">
        <w:rPr>
          <w:rFonts w:ascii="Times New Roman" w:hAnsi="Times New Roman" w:cs="Times New Roman"/>
          <w:sz w:val="24"/>
          <w:szCs w:val="24"/>
        </w:rPr>
        <w:t xml:space="preserve">grants </w:t>
      </w:r>
      <w:r>
        <w:rPr>
          <w:rFonts w:ascii="Times New Roman" w:hAnsi="Times New Roman" w:cs="Times New Roman"/>
          <w:sz w:val="24"/>
          <w:szCs w:val="24"/>
        </w:rPr>
        <w:t>were</w:t>
      </w:r>
      <w:r w:rsidR="00C715D4">
        <w:rPr>
          <w:rFonts w:ascii="Times New Roman" w:hAnsi="Times New Roman" w:cs="Times New Roman"/>
          <w:sz w:val="24"/>
          <w:szCs w:val="24"/>
        </w:rPr>
        <w:t xml:space="preserve"> completed. A</w:t>
      </w:r>
      <w:r w:rsidR="00345EAB">
        <w:rPr>
          <w:rFonts w:ascii="Times New Roman" w:hAnsi="Times New Roman" w:cs="Times New Roman"/>
          <w:sz w:val="24"/>
          <w:szCs w:val="24"/>
        </w:rPr>
        <w:t>n</w:t>
      </w:r>
      <w:r w:rsidR="00C715D4">
        <w:rPr>
          <w:rFonts w:ascii="Times New Roman" w:hAnsi="Times New Roman" w:cs="Times New Roman"/>
          <w:sz w:val="24"/>
          <w:szCs w:val="24"/>
        </w:rPr>
        <w:t xml:space="preserve"> update on the </w:t>
      </w:r>
      <w:r>
        <w:rPr>
          <w:rFonts w:ascii="Times New Roman" w:hAnsi="Times New Roman" w:cs="Times New Roman"/>
          <w:sz w:val="24"/>
          <w:szCs w:val="24"/>
        </w:rPr>
        <w:t>last</w:t>
      </w:r>
      <w:r w:rsidR="00345EAB">
        <w:rPr>
          <w:rFonts w:ascii="Times New Roman" w:hAnsi="Times New Roman" w:cs="Times New Roman"/>
          <w:sz w:val="24"/>
          <w:szCs w:val="24"/>
        </w:rPr>
        <w:t xml:space="preserve"> project</w:t>
      </w:r>
      <w:r w:rsidR="00C715D4">
        <w:rPr>
          <w:rFonts w:ascii="Times New Roman" w:hAnsi="Times New Roman" w:cs="Times New Roman"/>
          <w:sz w:val="24"/>
          <w:szCs w:val="24"/>
        </w:rPr>
        <w:t xml:space="preserve"> </w:t>
      </w:r>
      <w:r>
        <w:rPr>
          <w:rFonts w:ascii="Times New Roman" w:hAnsi="Times New Roman" w:cs="Times New Roman"/>
          <w:sz w:val="24"/>
          <w:szCs w:val="24"/>
        </w:rPr>
        <w:t>is</w:t>
      </w:r>
      <w:r w:rsidR="00C715D4">
        <w:rPr>
          <w:rFonts w:ascii="Times New Roman" w:hAnsi="Times New Roman" w:cs="Times New Roman"/>
          <w:sz w:val="24"/>
          <w:szCs w:val="24"/>
        </w:rPr>
        <w:t xml:space="preserve"> as follows:</w:t>
      </w:r>
    </w:p>
    <w:p w14:paraId="52346782" w14:textId="0BF63DD9" w:rsidR="004E6188" w:rsidRDefault="00A42A86" w:rsidP="0056183A">
      <w:pPr>
        <w:rPr>
          <w:rFonts w:ascii="Times New Roman" w:hAnsi="Times New Roman" w:cs="Times New Roman"/>
          <w:b/>
          <w:noProof/>
          <w:sz w:val="24"/>
          <w:szCs w:val="24"/>
        </w:rPr>
      </w:pPr>
      <w:r w:rsidRPr="002044C6">
        <w:rPr>
          <w:rFonts w:ascii="Times New Roman" w:hAnsi="Times New Roman" w:cs="Times New Roman"/>
          <w:b/>
          <w:sz w:val="24"/>
          <w:szCs w:val="24"/>
        </w:rPr>
        <w:t>Non-Crop hosts of agriculturally important organisms in the Natural Area Teaching Lab</w:t>
      </w:r>
      <w:r w:rsidRPr="002044C6">
        <w:rPr>
          <w:rFonts w:ascii="Times New Roman" w:hAnsi="Times New Roman" w:cs="Times New Roman"/>
          <w:color w:val="4F81BD" w:themeColor="accent1"/>
          <w:sz w:val="24"/>
          <w:szCs w:val="24"/>
        </w:rPr>
        <w:t xml:space="preserve"> </w:t>
      </w:r>
      <w:r w:rsidRPr="002044C6">
        <w:rPr>
          <w:rFonts w:ascii="Times New Roman" w:hAnsi="Times New Roman" w:cs="Times New Roman"/>
          <w:b/>
          <w:sz w:val="24"/>
          <w:szCs w:val="24"/>
        </w:rPr>
        <w:t>(2018)</w:t>
      </w:r>
      <w:r w:rsidRPr="002044C6">
        <w:rPr>
          <w:rFonts w:ascii="Times New Roman" w:hAnsi="Times New Roman" w:cs="Times New Roman"/>
          <w:sz w:val="24"/>
          <w:szCs w:val="24"/>
        </w:rPr>
        <w:t xml:space="preserve"> – The PI is Cory </w:t>
      </w:r>
      <w:proofErr w:type="spellStart"/>
      <w:r w:rsidRPr="002044C6">
        <w:rPr>
          <w:rFonts w:ascii="Times New Roman" w:hAnsi="Times New Roman" w:cs="Times New Roman"/>
          <w:sz w:val="24"/>
          <w:szCs w:val="24"/>
        </w:rPr>
        <w:t>Penca</w:t>
      </w:r>
      <w:proofErr w:type="spellEnd"/>
      <w:r w:rsidRPr="002044C6">
        <w:rPr>
          <w:rFonts w:ascii="Times New Roman" w:hAnsi="Times New Roman" w:cs="Times New Roman"/>
          <w:sz w:val="24"/>
          <w:szCs w:val="24"/>
        </w:rPr>
        <w:t xml:space="preserve">, a dual enrolled DPM/PhD student in the Entomology and </w:t>
      </w:r>
      <w:r w:rsidRPr="002044C6">
        <w:rPr>
          <w:rFonts w:ascii="Times New Roman" w:hAnsi="Times New Roman" w:cs="Times New Roman"/>
          <w:sz w:val="24"/>
          <w:szCs w:val="24"/>
        </w:rPr>
        <w:lastRenderedPageBreak/>
        <w:t xml:space="preserve">Nematology Department, representing the Doctor of Plant Medicine Student Organization. </w:t>
      </w:r>
      <w:r w:rsidR="0056183A" w:rsidRPr="002044C6">
        <w:rPr>
          <w:rFonts w:ascii="Times New Roman" w:hAnsi="Times New Roman" w:cs="Times New Roman"/>
          <w:sz w:val="24"/>
          <w:szCs w:val="24"/>
        </w:rPr>
        <w:t>Their academic advisor is Dr. Amanda Hodges also in the Department of Entomology and Nematology.</w:t>
      </w:r>
      <w:r w:rsidR="0056183A" w:rsidRPr="002044C6">
        <w:rPr>
          <w:rFonts w:ascii="Times New Roman" w:eastAsia="Times New Roman" w:hAnsi="Times New Roman" w:cs="Times New Roman"/>
          <w:sz w:val="24"/>
          <w:szCs w:val="24"/>
        </w:rPr>
        <w:t xml:space="preserve"> </w:t>
      </w:r>
      <w:r w:rsidR="002044C6" w:rsidRPr="002044C6">
        <w:rPr>
          <w:rFonts w:ascii="Times New Roman" w:hAnsi="Times New Roman" w:cs="Times New Roman"/>
          <w:sz w:val="24"/>
          <w:szCs w:val="24"/>
        </w:rPr>
        <w:t xml:space="preserve">The project surveyed NATL for insects, nematodes, fungi and plant pathogens known to impact agricultural systems. </w:t>
      </w:r>
      <w:r w:rsidR="004114C8">
        <w:rPr>
          <w:rFonts w:ascii="Times New Roman" w:hAnsi="Times New Roman" w:cs="Times New Roman"/>
          <w:sz w:val="24"/>
          <w:szCs w:val="24"/>
        </w:rPr>
        <w:t xml:space="preserve">The report is up on the website. The brochure will be available shortly. </w:t>
      </w:r>
      <w:r w:rsidR="002044C6" w:rsidRPr="002044C6">
        <w:rPr>
          <w:rFonts w:ascii="Times New Roman" w:hAnsi="Times New Roman" w:cs="Times New Roman"/>
          <w:b/>
          <w:noProof/>
          <w:sz w:val="24"/>
          <w:szCs w:val="24"/>
        </w:rPr>
        <w:t xml:space="preserve"> </w:t>
      </w:r>
      <w:r w:rsidR="0056183A" w:rsidRPr="002044C6">
        <w:rPr>
          <w:rFonts w:ascii="Times New Roman" w:eastAsia="Times New Roman" w:hAnsi="Times New Roman" w:cs="Times New Roman"/>
          <w:sz w:val="24"/>
          <w:szCs w:val="24"/>
        </w:rPr>
        <w:t xml:space="preserve"> </w:t>
      </w:r>
    </w:p>
    <w:p w14:paraId="4064CF9A" w14:textId="7EB1ED64" w:rsidR="0068412E" w:rsidRPr="000520D3" w:rsidRDefault="007A300F" w:rsidP="000520D3">
      <w:pPr>
        <w:rPr>
          <w:rFonts w:ascii="Times New Roman" w:hAnsi="Times New Roman" w:cs="Times New Roman"/>
          <w:sz w:val="24"/>
          <w:szCs w:val="24"/>
        </w:rPr>
      </w:pPr>
      <w:r w:rsidRPr="007A300F">
        <w:rPr>
          <w:rFonts w:ascii="Times New Roman" w:hAnsi="Times New Roman" w:cs="Times New Roman"/>
          <w:b/>
          <w:sz w:val="24"/>
          <w:szCs w:val="24"/>
        </w:rPr>
        <w:t>Invasive aquatic plant management and cataloging in NATL (2019)</w:t>
      </w:r>
      <w:r w:rsidRPr="007A300F">
        <w:rPr>
          <w:rFonts w:ascii="Times New Roman" w:hAnsi="Times New Roman" w:cs="Times New Roman"/>
          <w:sz w:val="24"/>
          <w:szCs w:val="24"/>
        </w:rPr>
        <w:t xml:space="preserve"> </w:t>
      </w:r>
      <w:r w:rsidRPr="002044C6">
        <w:rPr>
          <w:rFonts w:ascii="Times New Roman" w:hAnsi="Times New Roman" w:cs="Times New Roman"/>
          <w:sz w:val="24"/>
          <w:szCs w:val="24"/>
        </w:rPr>
        <w:t>–</w:t>
      </w:r>
      <w:r>
        <w:rPr>
          <w:rFonts w:ascii="Times New Roman" w:hAnsi="Times New Roman" w:cs="Times New Roman"/>
          <w:sz w:val="24"/>
          <w:szCs w:val="24"/>
        </w:rPr>
        <w:t xml:space="preserve"> </w:t>
      </w:r>
      <w:r w:rsidR="004114C8" w:rsidRPr="007A300F">
        <w:rPr>
          <w:rFonts w:ascii="Times New Roman" w:hAnsi="Times New Roman" w:cs="Times New Roman"/>
          <w:bCs/>
          <w:sz w:val="24"/>
          <w:szCs w:val="24"/>
        </w:rPr>
        <w:t>Lexie</w:t>
      </w:r>
      <w:r w:rsidR="004114C8">
        <w:rPr>
          <w:rFonts w:ascii="Times New Roman" w:hAnsi="Times New Roman" w:cs="Times New Roman"/>
          <w:bCs/>
          <w:sz w:val="24"/>
          <w:szCs w:val="24"/>
        </w:rPr>
        <w:t xml:space="preserve"> Nielsen</w:t>
      </w:r>
      <w:r w:rsidR="005E24F4">
        <w:rPr>
          <w:rFonts w:ascii="Times New Roman" w:hAnsi="Times New Roman" w:cs="Times New Roman"/>
          <w:bCs/>
          <w:sz w:val="24"/>
          <w:szCs w:val="24"/>
        </w:rPr>
        <w:t>, a student majoring in Environmental Sciences</w:t>
      </w:r>
      <w:r w:rsidR="000520D3">
        <w:rPr>
          <w:rFonts w:ascii="Times New Roman" w:hAnsi="Times New Roman" w:cs="Times New Roman"/>
          <w:bCs/>
          <w:sz w:val="24"/>
          <w:szCs w:val="24"/>
        </w:rPr>
        <w:t xml:space="preserve">, was chosen for the Enhancement Intern position. </w:t>
      </w:r>
      <w:r w:rsidRPr="007A300F">
        <w:rPr>
          <w:rFonts w:ascii="Times New Roman" w:hAnsi="Times New Roman" w:cs="Times New Roman"/>
          <w:sz w:val="24"/>
          <w:szCs w:val="24"/>
        </w:rPr>
        <w:t>The goal of this project is to determine the aquatic invasive plants present within NATL, map</w:t>
      </w:r>
      <w:r w:rsidR="000520D3">
        <w:rPr>
          <w:rFonts w:ascii="Times New Roman" w:hAnsi="Times New Roman" w:cs="Times New Roman"/>
          <w:sz w:val="24"/>
          <w:szCs w:val="24"/>
        </w:rPr>
        <w:t xml:space="preserve"> </w:t>
      </w:r>
      <w:r w:rsidRPr="007A300F">
        <w:rPr>
          <w:rFonts w:ascii="Times New Roman" w:hAnsi="Times New Roman" w:cs="Times New Roman"/>
          <w:sz w:val="24"/>
          <w:szCs w:val="24"/>
        </w:rPr>
        <w:t>their locations and abundance, and formulate and carry out a treatment plan. SEEP and NATL</w:t>
      </w:r>
      <w:r w:rsidR="000520D3">
        <w:rPr>
          <w:rFonts w:ascii="Times New Roman" w:hAnsi="Times New Roman" w:cs="Times New Roman"/>
          <w:sz w:val="24"/>
          <w:szCs w:val="24"/>
        </w:rPr>
        <w:t xml:space="preserve"> </w:t>
      </w:r>
      <w:r w:rsidRPr="007A300F">
        <w:rPr>
          <w:rFonts w:ascii="Times New Roman" w:hAnsi="Times New Roman" w:cs="Times New Roman"/>
          <w:sz w:val="24"/>
          <w:szCs w:val="24"/>
        </w:rPr>
        <w:t xml:space="preserve">East have aquatic invasive plants that have been left untreated as </w:t>
      </w:r>
      <w:r w:rsidR="000520D3">
        <w:rPr>
          <w:rFonts w:ascii="Times New Roman" w:hAnsi="Times New Roman" w:cs="Times New Roman"/>
          <w:sz w:val="24"/>
          <w:szCs w:val="24"/>
        </w:rPr>
        <w:t xml:space="preserve">terrestrial invasive plants are </w:t>
      </w:r>
      <w:r w:rsidRPr="007A300F">
        <w:rPr>
          <w:rFonts w:ascii="Times New Roman" w:hAnsi="Times New Roman" w:cs="Times New Roman"/>
          <w:sz w:val="24"/>
          <w:szCs w:val="24"/>
        </w:rPr>
        <w:t>the main focus in weed management; currently torpedo grass, t</w:t>
      </w:r>
      <w:r w:rsidR="000520D3">
        <w:rPr>
          <w:rFonts w:ascii="Times New Roman" w:hAnsi="Times New Roman" w:cs="Times New Roman"/>
          <w:sz w:val="24"/>
          <w:szCs w:val="24"/>
        </w:rPr>
        <w:t xml:space="preserve">aro, and parrot feather are the </w:t>
      </w:r>
      <w:r w:rsidRPr="007A300F">
        <w:rPr>
          <w:rFonts w:ascii="Times New Roman" w:hAnsi="Times New Roman" w:cs="Times New Roman"/>
          <w:sz w:val="24"/>
          <w:szCs w:val="24"/>
        </w:rPr>
        <w:t xml:space="preserve">most abundant aquatic </w:t>
      </w:r>
      <w:proofErr w:type="spellStart"/>
      <w:r w:rsidRPr="007A300F">
        <w:rPr>
          <w:rFonts w:ascii="Times New Roman" w:hAnsi="Times New Roman" w:cs="Times New Roman"/>
          <w:sz w:val="24"/>
          <w:szCs w:val="24"/>
        </w:rPr>
        <w:t>invasives</w:t>
      </w:r>
      <w:proofErr w:type="spellEnd"/>
      <w:r w:rsidRPr="007A300F">
        <w:rPr>
          <w:rFonts w:ascii="Times New Roman" w:hAnsi="Times New Roman" w:cs="Times New Roman"/>
          <w:sz w:val="24"/>
          <w:szCs w:val="24"/>
        </w:rPr>
        <w:t xml:space="preserve"> within NATL. The most effecti</w:t>
      </w:r>
      <w:r w:rsidR="000520D3">
        <w:rPr>
          <w:rFonts w:ascii="Times New Roman" w:hAnsi="Times New Roman" w:cs="Times New Roman"/>
          <w:sz w:val="24"/>
          <w:szCs w:val="24"/>
        </w:rPr>
        <w:t xml:space="preserve">ve methods of controlling these </w:t>
      </w:r>
      <w:r w:rsidRPr="007A300F">
        <w:rPr>
          <w:rFonts w:ascii="Times New Roman" w:hAnsi="Times New Roman" w:cs="Times New Roman"/>
          <w:sz w:val="24"/>
          <w:szCs w:val="24"/>
        </w:rPr>
        <w:t xml:space="preserve">plants will be determined through treating </w:t>
      </w:r>
      <w:r w:rsidR="000520D3" w:rsidRPr="007A300F">
        <w:rPr>
          <w:rFonts w:ascii="Times New Roman" w:hAnsi="Times New Roman" w:cs="Times New Roman"/>
          <w:sz w:val="24"/>
          <w:szCs w:val="24"/>
        </w:rPr>
        <w:t>different</w:t>
      </w:r>
      <w:r w:rsidRPr="007A300F">
        <w:rPr>
          <w:rFonts w:ascii="Times New Roman" w:hAnsi="Times New Roman" w:cs="Times New Roman"/>
          <w:sz w:val="24"/>
          <w:szCs w:val="24"/>
        </w:rPr>
        <w:t xml:space="preserve"> sections of invaded areas with different</w:t>
      </w:r>
      <w:r w:rsidR="000520D3">
        <w:rPr>
          <w:rFonts w:ascii="Times New Roman" w:hAnsi="Times New Roman" w:cs="Times New Roman"/>
          <w:sz w:val="24"/>
          <w:szCs w:val="24"/>
        </w:rPr>
        <w:t xml:space="preserve"> </w:t>
      </w:r>
      <w:r w:rsidRPr="007A300F">
        <w:rPr>
          <w:rFonts w:ascii="Times New Roman" w:hAnsi="Times New Roman" w:cs="Times New Roman"/>
          <w:sz w:val="24"/>
          <w:szCs w:val="24"/>
        </w:rPr>
        <w:t>methods, such as physical removal of plants and application of</w:t>
      </w:r>
      <w:r w:rsidR="000520D3">
        <w:rPr>
          <w:rFonts w:ascii="Times New Roman" w:hAnsi="Times New Roman" w:cs="Times New Roman"/>
          <w:sz w:val="24"/>
          <w:szCs w:val="24"/>
        </w:rPr>
        <w:t xml:space="preserve"> various herbicides specific to </w:t>
      </w:r>
      <w:r w:rsidRPr="007A300F">
        <w:rPr>
          <w:rFonts w:ascii="Times New Roman" w:hAnsi="Times New Roman" w:cs="Times New Roman"/>
          <w:sz w:val="24"/>
          <w:szCs w:val="24"/>
        </w:rPr>
        <w:t>each invasive plant. Results will be recorded and compiled into a NATL-spe</w:t>
      </w:r>
      <w:r w:rsidR="000520D3">
        <w:rPr>
          <w:rFonts w:ascii="Times New Roman" w:hAnsi="Times New Roman" w:cs="Times New Roman"/>
          <w:sz w:val="24"/>
          <w:szCs w:val="24"/>
        </w:rPr>
        <w:t xml:space="preserve">cific guide to </w:t>
      </w:r>
      <w:r w:rsidRPr="007A300F">
        <w:rPr>
          <w:rFonts w:ascii="Times New Roman" w:hAnsi="Times New Roman" w:cs="Times New Roman"/>
          <w:sz w:val="24"/>
          <w:szCs w:val="24"/>
        </w:rPr>
        <w:t xml:space="preserve">treating aquatic </w:t>
      </w:r>
      <w:proofErr w:type="spellStart"/>
      <w:r w:rsidRPr="007A300F">
        <w:rPr>
          <w:rFonts w:ascii="Times New Roman" w:hAnsi="Times New Roman" w:cs="Times New Roman"/>
          <w:sz w:val="24"/>
          <w:szCs w:val="24"/>
        </w:rPr>
        <w:t>invasives</w:t>
      </w:r>
      <w:proofErr w:type="spellEnd"/>
      <w:r w:rsidRPr="007A300F">
        <w:rPr>
          <w:rFonts w:ascii="Times New Roman" w:hAnsi="Times New Roman" w:cs="Times New Roman"/>
          <w:sz w:val="24"/>
          <w:szCs w:val="24"/>
        </w:rPr>
        <w:t>, detailing the best methods of treatmen</w:t>
      </w:r>
      <w:r w:rsidR="000520D3">
        <w:rPr>
          <w:rFonts w:ascii="Times New Roman" w:hAnsi="Times New Roman" w:cs="Times New Roman"/>
          <w:sz w:val="24"/>
          <w:szCs w:val="24"/>
        </w:rPr>
        <w:t xml:space="preserve">t for each invasive plant, maps </w:t>
      </w:r>
      <w:r w:rsidRPr="007A300F">
        <w:rPr>
          <w:rFonts w:ascii="Times New Roman" w:hAnsi="Times New Roman" w:cs="Times New Roman"/>
          <w:sz w:val="24"/>
          <w:szCs w:val="24"/>
        </w:rPr>
        <w:t>of their locations, and data regarding their abundance.</w:t>
      </w:r>
    </w:p>
    <w:p w14:paraId="49D5F134" w14:textId="77777777" w:rsidR="00345EAB" w:rsidRPr="00345EAB" w:rsidRDefault="00345EAB" w:rsidP="001C37A3">
      <w:pPr>
        <w:rPr>
          <w:rFonts w:ascii="Times New Roman" w:hAnsi="Times New Roman" w:cs="Times New Roman"/>
          <w:b/>
          <w:sz w:val="24"/>
          <w:szCs w:val="24"/>
        </w:rPr>
      </w:pPr>
      <w:r w:rsidRPr="003601FC">
        <w:rPr>
          <w:rFonts w:ascii="Times New Roman" w:hAnsi="Times New Roman" w:cs="Times New Roman"/>
          <w:b/>
          <w:sz w:val="24"/>
          <w:szCs w:val="24"/>
        </w:rPr>
        <w:t>Personnel Changes</w:t>
      </w:r>
    </w:p>
    <w:p w14:paraId="6A261EDE" w14:textId="4322E69D" w:rsidR="004114C8" w:rsidRDefault="004114C8" w:rsidP="001C37A3">
      <w:pPr>
        <w:rPr>
          <w:rFonts w:ascii="Times New Roman" w:hAnsi="Times New Roman" w:cs="Times New Roman"/>
          <w:sz w:val="24"/>
          <w:szCs w:val="24"/>
        </w:rPr>
      </w:pPr>
      <w:r>
        <w:rPr>
          <w:rFonts w:ascii="Times New Roman" w:hAnsi="Times New Roman" w:cs="Times New Roman"/>
          <w:sz w:val="24"/>
          <w:szCs w:val="24"/>
        </w:rPr>
        <w:t>Brittany Evans</w:t>
      </w:r>
      <w:r w:rsidR="000520D3">
        <w:rPr>
          <w:rFonts w:ascii="Times New Roman" w:hAnsi="Times New Roman" w:cs="Times New Roman"/>
          <w:sz w:val="24"/>
          <w:szCs w:val="24"/>
        </w:rPr>
        <w:t>, a student in the Wildlife Ecology and Conservation Department</w:t>
      </w:r>
      <w:r>
        <w:rPr>
          <w:rFonts w:ascii="Times New Roman" w:hAnsi="Times New Roman" w:cs="Times New Roman"/>
          <w:sz w:val="24"/>
          <w:szCs w:val="24"/>
        </w:rPr>
        <w:t xml:space="preserve"> was hired as our summer undergrad</w:t>
      </w:r>
      <w:r w:rsidR="003601FC">
        <w:rPr>
          <w:rFonts w:ascii="Times New Roman" w:hAnsi="Times New Roman" w:cs="Times New Roman"/>
          <w:sz w:val="24"/>
          <w:szCs w:val="24"/>
        </w:rPr>
        <w:t>uate</w:t>
      </w:r>
      <w:r>
        <w:rPr>
          <w:rFonts w:ascii="Times New Roman" w:hAnsi="Times New Roman" w:cs="Times New Roman"/>
          <w:sz w:val="24"/>
          <w:szCs w:val="24"/>
        </w:rPr>
        <w:t xml:space="preserve"> intern while </w:t>
      </w:r>
      <w:r w:rsidR="003601FC">
        <w:rPr>
          <w:rFonts w:ascii="Times New Roman" w:hAnsi="Times New Roman" w:cs="Times New Roman"/>
          <w:sz w:val="24"/>
          <w:szCs w:val="24"/>
        </w:rPr>
        <w:t xml:space="preserve">several of our staff were out over the summer. </w:t>
      </w:r>
      <w:r w:rsidR="00345EAB">
        <w:rPr>
          <w:rFonts w:ascii="Times New Roman" w:hAnsi="Times New Roman" w:cs="Times New Roman"/>
          <w:sz w:val="24"/>
          <w:szCs w:val="24"/>
        </w:rPr>
        <w:t xml:space="preserve">Impressed with her </w:t>
      </w:r>
      <w:r w:rsidR="000520D3">
        <w:rPr>
          <w:rFonts w:ascii="Times New Roman" w:hAnsi="Times New Roman" w:cs="Times New Roman"/>
          <w:sz w:val="24"/>
          <w:szCs w:val="24"/>
        </w:rPr>
        <w:t>work</w:t>
      </w:r>
      <w:r w:rsidR="00776A7D">
        <w:rPr>
          <w:rFonts w:ascii="Times New Roman" w:hAnsi="Times New Roman" w:cs="Times New Roman"/>
          <w:sz w:val="24"/>
          <w:szCs w:val="24"/>
        </w:rPr>
        <w:t>,</w:t>
      </w:r>
      <w:r w:rsidR="00345EAB">
        <w:rPr>
          <w:rFonts w:ascii="Times New Roman" w:hAnsi="Times New Roman" w:cs="Times New Roman"/>
          <w:sz w:val="24"/>
          <w:szCs w:val="24"/>
        </w:rPr>
        <w:t xml:space="preserve"> we asked her to stay and continue working with us during the school year.</w:t>
      </w:r>
      <w:r w:rsidR="00266EEF">
        <w:rPr>
          <w:rFonts w:ascii="Times New Roman" w:hAnsi="Times New Roman" w:cs="Times New Roman"/>
          <w:sz w:val="24"/>
          <w:szCs w:val="24"/>
        </w:rPr>
        <w:t xml:space="preserve"> </w:t>
      </w:r>
    </w:p>
    <w:p w14:paraId="50E73B7B" w14:textId="70576E69" w:rsidR="0068412E" w:rsidRPr="0068412E" w:rsidRDefault="00345EAB" w:rsidP="001C37A3">
      <w:pPr>
        <w:rPr>
          <w:rFonts w:ascii="Times New Roman" w:hAnsi="Times New Roman" w:cs="Times New Roman"/>
          <w:sz w:val="24"/>
          <w:szCs w:val="24"/>
        </w:rPr>
      </w:pPr>
      <w:r w:rsidRPr="00266EEF">
        <w:rPr>
          <w:rFonts w:ascii="Times New Roman" w:hAnsi="Times New Roman" w:cs="Times New Roman"/>
          <w:sz w:val="24"/>
          <w:szCs w:val="24"/>
        </w:rPr>
        <w:t xml:space="preserve">Dr. </w:t>
      </w:r>
      <w:r w:rsidR="00920085" w:rsidRPr="00266EEF">
        <w:rPr>
          <w:rFonts w:ascii="Times New Roman" w:hAnsi="Times New Roman" w:cs="Times New Roman"/>
          <w:sz w:val="24"/>
          <w:szCs w:val="24"/>
        </w:rPr>
        <w:t>Jennifer</w:t>
      </w:r>
      <w:r w:rsidR="00920085">
        <w:rPr>
          <w:rFonts w:ascii="Times New Roman" w:hAnsi="Times New Roman" w:cs="Times New Roman"/>
          <w:sz w:val="24"/>
          <w:szCs w:val="24"/>
        </w:rPr>
        <w:t xml:space="preserve"> </w:t>
      </w:r>
      <w:r w:rsidR="004114C8">
        <w:rPr>
          <w:rFonts w:ascii="Times New Roman" w:hAnsi="Times New Roman" w:cs="Times New Roman"/>
          <w:sz w:val="24"/>
          <w:szCs w:val="24"/>
        </w:rPr>
        <w:t>G</w:t>
      </w:r>
      <w:r>
        <w:rPr>
          <w:rFonts w:ascii="Times New Roman" w:hAnsi="Times New Roman" w:cs="Times New Roman"/>
          <w:sz w:val="24"/>
          <w:szCs w:val="24"/>
        </w:rPr>
        <w:t>illett-</w:t>
      </w:r>
      <w:r w:rsidR="004114C8">
        <w:rPr>
          <w:rFonts w:ascii="Times New Roman" w:hAnsi="Times New Roman" w:cs="Times New Roman"/>
          <w:sz w:val="24"/>
          <w:szCs w:val="24"/>
        </w:rPr>
        <w:t>K</w:t>
      </w:r>
      <w:r>
        <w:rPr>
          <w:rFonts w:ascii="Times New Roman" w:hAnsi="Times New Roman" w:cs="Times New Roman"/>
          <w:sz w:val="24"/>
          <w:szCs w:val="24"/>
        </w:rPr>
        <w:t>aufman</w:t>
      </w:r>
      <w:r w:rsidR="004114C8">
        <w:rPr>
          <w:rFonts w:ascii="Times New Roman" w:hAnsi="Times New Roman" w:cs="Times New Roman"/>
          <w:sz w:val="24"/>
          <w:szCs w:val="24"/>
        </w:rPr>
        <w:t xml:space="preserve"> replaced our outgoing NATL chair </w:t>
      </w:r>
      <w:r>
        <w:rPr>
          <w:rFonts w:ascii="Times New Roman" w:hAnsi="Times New Roman" w:cs="Times New Roman"/>
          <w:sz w:val="24"/>
          <w:szCs w:val="24"/>
        </w:rPr>
        <w:t xml:space="preserve">Dr. </w:t>
      </w:r>
      <w:r w:rsidR="004114C8">
        <w:rPr>
          <w:rFonts w:ascii="Times New Roman" w:hAnsi="Times New Roman" w:cs="Times New Roman"/>
          <w:sz w:val="24"/>
          <w:szCs w:val="24"/>
        </w:rPr>
        <w:t>Emma Weeks</w:t>
      </w:r>
      <w:r>
        <w:rPr>
          <w:rFonts w:ascii="Times New Roman" w:hAnsi="Times New Roman" w:cs="Times New Roman"/>
          <w:sz w:val="24"/>
          <w:szCs w:val="24"/>
        </w:rPr>
        <w:t xml:space="preserve">. Jennifer is a professor in the Entomology and Nematology </w:t>
      </w:r>
      <w:r w:rsidR="009F3A69">
        <w:rPr>
          <w:rFonts w:ascii="Times New Roman" w:hAnsi="Times New Roman" w:cs="Times New Roman"/>
          <w:sz w:val="24"/>
          <w:szCs w:val="24"/>
        </w:rPr>
        <w:t>Department</w:t>
      </w:r>
      <w:r>
        <w:rPr>
          <w:rFonts w:ascii="Times New Roman" w:hAnsi="Times New Roman" w:cs="Times New Roman"/>
          <w:sz w:val="24"/>
          <w:szCs w:val="24"/>
        </w:rPr>
        <w:t xml:space="preserve"> and pre</w:t>
      </w:r>
      <w:r w:rsidR="003601FC">
        <w:rPr>
          <w:rFonts w:ascii="Times New Roman" w:hAnsi="Times New Roman" w:cs="Times New Roman"/>
          <w:sz w:val="24"/>
          <w:szCs w:val="24"/>
        </w:rPr>
        <w:t>viously held this position for eight</w:t>
      </w:r>
      <w:r>
        <w:rPr>
          <w:rFonts w:ascii="Times New Roman" w:hAnsi="Times New Roman" w:cs="Times New Roman"/>
          <w:sz w:val="24"/>
          <w:szCs w:val="24"/>
        </w:rPr>
        <w:t xml:space="preserve"> years.</w:t>
      </w:r>
      <w:r w:rsidR="004114C8">
        <w:rPr>
          <w:rFonts w:ascii="Times New Roman" w:hAnsi="Times New Roman" w:cs="Times New Roman"/>
          <w:sz w:val="24"/>
          <w:szCs w:val="24"/>
        </w:rPr>
        <w:t xml:space="preserve"> </w:t>
      </w:r>
    </w:p>
    <w:p w14:paraId="21F306BD" w14:textId="767D21FB" w:rsidR="00670DED" w:rsidRPr="00DB1751" w:rsidRDefault="004102F4" w:rsidP="001C37A3">
      <w:pPr>
        <w:rPr>
          <w:rFonts w:ascii="Times New Roman" w:hAnsi="Times New Roman" w:cs="Times New Roman"/>
          <w:b/>
          <w:sz w:val="24"/>
          <w:szCs w:val="24"/>
        </w:rPr>
      </w:pPr>
      <w:r w:rsidRPr="00821817">
        <w:rPr>
          <w:rFonts w:ascii="Times New Roman" w:hAnsi="Times New Roman" w:cs="Times New Roman"/>
          <w:b/>
          <w:sz w:val="24"/>
          <w:szCs w:val="24"/>
        </w:rPr>
        <w:t>Social Media</w:t>
      </w:r>
      <w:r w:rsidR="00E27E6C" w:rsidRPr="00821817">
        <w:rPr>
          <w:rFonts w:ascii="Times New Roman" w:hAnsi="Times New Roman" w:cs="Times New Roman"/>
          <w:b/>
          <w:sz w:val="24"/>
          <w:szCs w:val="24"/>
        </w:rPr>
        <w:t xml:space="preserve"> Updates</w:t>
      </w:r>
    </w:p>
    <w:p w14:paraId="035635CA" w14:textId="636DA3D8" w:rsidR="004102F4" w:rsidRDefault="00E27E6C" w:rsidP="001C37A3">
      <w:pPr>
        <w:rPr>
          <w:rFonts w:ascii="Times New Roman" w:hAnsi="Times New Roman" w:cs="Times New Roman"/>
          <w:sz w:val="24"/>
          <w:szCs w:val="24"/>
        </w:rPr>
      </w:pPr>
      <w:r w:rsidRPr="00BC1304">
        <w:rPr>
          <w:rFonts w:ascii="Times New Roman" w:hAnsi="Times New Roman" w:cs="Times New Roman"/>
          <w:sz w:val="24"/>
          <w:szCs w:val="24"/>
        </w:rPr>
        <w:t xml:space="preserve">NATL’s Facebook page </w:t>
      </w:r>
      <w:r w:rsidRPr="004B2AED">
        <w:rPr>
          <w:rFonts w:ascii="Times New Roman" w:hAnsi="Times New Roman" w:cs="Times New Roman"/>
          <w:sz w:val="24"/>
          <w:szCs w:val="24"/>
        </w:rPr>
        <w:t>has</w:t>
      </w:r>
      <w:r w:rsidR="00406CDC" w:rsidRPr="004B2AED">
        <w:rPr>
          <w:rFonts w:ascii="Times New Roman" w:hAnsi="Times New Roman" w:cs="Times New Roman"/>
          <w:sz w:val="24"/>
          <w:szCs w:val="24"/>
        </w:rPr>
        <w:t xml:space="preserve"> </w:t>
      </w:r>
      <w:r w:rsidR="00B43F2E" w:rsidRPr="00B43F2E">
        <w:rPr>
          <w:rFonts w:ascii="Times New Roman" w:hAnsi="Times New Roman" w:cs="Times New Roman"/>
          <w:b/>
          <w:sz w:val="24"/>
          <w:szCs w:val="24"/>
        </w:rPr>
        <w:t>1,</w:t>
      </w:r>
      <w:r w:rsidR="00266EEF">
        <w:rPr>
          <w:rFonts w:ascii="Times New Roman" w:hAnsi="Times New Roman" w:cs="Times New Roman"/>
          <w:b/>
          <w:sz w:val="24"/>
          <w:szCs w:val="24"/>
        </w:rPr>
        <w:t>371</w:t>
      </w:r>
      <w:r w:rsidR="00B43F2E">
        <w:rPr>
          <w:rFonts w:ascii="Times New Roman" w:hAnsi="Times New Roman" w:cs="Times New Roman"/>
          <w:b/>
          <w:sz w:val="24"/>
          <w:szCs w:val="24"/>
        </w:rPr>
        <w:t xml:space="preserve"> </w:t>
      </w:r>
      <w:r w:rsidRPr="00BC1304">
        <w:rPr>
          <w:rFonts w:ascii="Times New Roman" w:hAnsi="Times New Roman" w:cs="Times New Roman"/>
          <w:sz w:val="24"/>
          <w:szCs w:val="24"/>
        </w:rPr>
        <w:t xml:space="preserve">Likes and our Twitter </w:t>
      </w:r>
      <w:r w:rsidR="0090509A" w:rsidRPr="00BC1304">
        <w:rPr>
          <w:rFonts w:ascii="Times New Roman" w:hAnsi="Times New Roman" w:cs="Times New Roman"/>
          <w:sz w:val="24"/>
          <w:szCs w:val="24"/>
        </w:rPr>
        <w:t xml:space="preserve">page </w:t>
      </w:r>
      <w:r w:rsidRPr="00BC1304">
        <w:rPr>
          <w:rFonts w:ascii="Times New Roman" w:hAnsi="Times New Roman" w:cs="Times New Roman"/>
          <w:sz w:val="24"/>
          <w:szCs w:val="24"/>
        </w:rPr>
        <w:t>has</w:t>
      </w:r>
      <w:r w:rsidR="00D2754F">
        <w:rPr>
          <w:rFonts w:ascii="Times New Roman" w:hAnsi="Times New Roman" w:cs="Times New Roman"/>
          <w:sz w:val="24"/>
          <w:szCs w:val="24"/>
        </w:rPr>
        <w:t xml:space="preserve"> </w:t>
      </w:r>
      <w:r w:rsidR="00B43F2E">
        <w:rPr>
          <w:rFonts w:ascii="Times New Roman" w:hAnsi="Times New Roman" w:cs="Times New Roman"/>
          <w:sz w:val="24"/>
          <w:szCs w:val="24"/>
        </w:rPr>
        <w:t>1,6</w:t>
      </w:r>
      <w:r w:rsidR="00345EAB">
        <w:rPr>
          <w:rFonts w:ascii="Times New Roman" w:hAnsi="Times New Roman" w:cs="Times New Roman"/>
          <w:sz w:val="24"/>
          <w:szCs w:val="24"/>
        </w:rPr>
        <w:t>60</w:t>
      </w:r>
      <w:r w:rsidR="00B43F2E">
        <w:rPr>
          <w:rFonts w:ascii="Times New Roman" w:hAnsi="Times New Roman" w:cs="Times New Roman"/>
          <w:sz w:val="24"/>
          <w:szCs w:val="24"/>
        </w:rPr>
        <w:t xml:space="preserve"> </w:t>
      </w:r>
      <w:r w:rsidRPr="00BC1304">
        <w:rPr>
          <w:rFonts w:ascii="Times New Roman" w:hAnsi="Times New Roman" w:cs="Times New Roman"/>
          <w:sz w:val="24"/>
          <w:szCs w:val="24"/>
        </w:rPr>
        <w:t xml:space="preserve">Followers. </w:t>
      </w:r>
      <w:r w:rsidR="0090509A" w:rsidRPr="00BC1304">
        <w:rPr>
          <w:rFonts w:ascii="Times New Roman" w:hAnsi="Times New Roman" w:cs="Times New Roman"/>
          <w:sz w:val="24"/>
          <w:szCs w:val="24"/>
        </w:rPr>
        <w:t xml:space="preserve">Since the last NAAC meeting in </w:t>
      </w:r>
      <w:r w:rsidR="00B43F2E">
        <w:rPr>
          <w:rFonts w:ascii="Times New Roman" w:hAnsi="Times New Roman" w:cs="Times New Roman"/>
          <w:sz w:val="24"/>
          <w:szCs w:val="24"/>
        </w:rPr>
        <w:t>September</w:t>
      </w:r>
      <w:r w:rsidR="000820DF">
        <w:rPr>
          <w:rFonts w:ascii="Times New Roman" w:hAnsi="Times New Roman" w:cs="Times New Roman"/>
          <w:sz w:val="24"/>
          <w:szCs w:val="24"/>
        </w:rPr>
        <w:t xml:space="preserve">, we have </w:t>
      </w:r>
      <w:r w:rsidR="00B43F2E">
        <w:rPr>
          <w:rFonts w:ascii="Times New Roman" w:hAnsi="Times New Roman" w:cs="Times New Roman"/>
          <w:sz w:val="24"/>
          <w:szCs w:val="24"/>
        </w:rPr>
        <w:t xml:space="preserve">increased our </w:t>
      </w:r>
      <w:r w:rsidR="007D4950" w:rsidRPr="004B2AED">
        <w:rPr>
          <w:rFonts w:ascii="Times New Roman" w:hAnsi="Times New Roman" w:cs="Times New Roman"/>
          <w:sz w:val="24"/>
          <w:szCs w:val="24"/>
        </w:rPr>
        <w:t>Facebook Likes</w:t>
      </w:r>
      <w:r w:rsidR="0090509A" w:rsidRPr="00BC1304">
        <w:rPr>
          <w:rFonts w:ascii="Times New Roman" w:hAnsi="Times New Roman" w:cs="Times New Roman"/>
          <w:sz w:val="24"/>
          <w:szCs w:val="24"/>
        </w:rPr>
        <w:t xml:space="preserve"> </w:t>
      </w:r>
      <w:r w:rsidR="00266EEF">
        <w:rPr>
          <w:rFonts w:ascii="Times New Roman" w:hAnsi="Times New Roman" w:cs="Times New Roman"/>
          <w:sz w:val="24"/>
          <w:szCs w:val="24"/>
        </w:rPr>
        <w:t xml:space="preserve">by </w:t>
      </w:r>
      <w:r w:rsidR="00266EEF" w:rsidRPr="00266EEF">
        <w:rPr>
          <w:rFonts w:ascii="Times New Roman" w:hAnsi="Times New Roman" w:cs="Times New Roman"/>
          <w:b/>
          <w:sz w:val="24"/>
          <w:szCs w:val="24"/>
        </w:rPr>
        <w:t>82</w:t>
      </w:r>
      <w:r w:rsidR="00266EEF">
        <w:rPr>
          <w:rFonts w:ascii="Times New Roman" w:hAnsi="Times New Roman" w:cs="Times New Roman"/>
          <w:sz w:val="24"/>
          <w:szCs w:val="24"/>
        </w:rPr>
        <w:t xml:space="preserve"> </w:t>
      </w:r>
      <w:r w:rsidR="004B2AED">
        <w:rPr>
          <w:rFonts w:ascii="Times New Roman" w:hAnsi="Times New Roman" w:cs="Times New Roman"/>
          <w:sz w:val="24"/>
          <w:szCs w:val="24"/>
        </w:rPr>
        <w:t>and</w:t>
      </w:r>
      <w:r w:rsidR="00267329" w:rsidRPr="00883DD2">
        <w:rPr>
          <w:rFonts w:ascii="Times New Roman" w:hAnsi="Times New Roman" w:cs="Times New Roman"/>
          <w:b/>
          <w:sz w:val="24"/>
          <w:szCs w:val="24"/>
        </w:rPr>
        <w:t xml:space="preserve"> </w:t>
      </w:r>
      <w:r w:rsidR="000820DF" w:rsidRPr="000820DF">
        <w:rPr>
          <w:rFonts w:ascii="Times New Roman" w:hAnsi="Times New Roman" w:cs="Times New Roman"/>
          <w:sz w:val="24"/>
          <w:szCs w:val="24"/>
        </w:rPr>
        <w:t>gained</w:t>
      </w:r>
      <w:r w:rsidR="00570AA3">
        <w:rPr>
          <w:rFonts w:ascii="Times New Roman" w:hAnsi="Times New Roman" w:cs="Times New Roman"/>
          <w:b/>
          <w:sz w:val="24"/>
          <w:szCs w:val="24"/>
        </w:rPr>
        <w:t xml:space="preserve"> </w:t>
      </w:r>
      <w:r w:rsidR="00345EAB">
        <w:rPr>
          <w:rFonts w:ascii="Times New Roman" w:hAnsi="Times New Roman" w:cs="Times New Roman"/>
          <w:b/>
          <w:sz w:val="24"/>
          <w:szCs w:val="24"/>
        </w:rPr>
        <w:t>38</w:t>
      </w:r>
      <w:r w:rsidR="00570AA3">
        <w:rPr>
          <w:rFonts w:ascii="Times New Roman" w:hAnsi="Times New Roman" w:cs="Times New Roman"/>
          <w:b/>
          <w:sz w:val="24"/>
          <w:szCs w:val="24"/>
        </w:rPr>
        <w:t xml:space="preserve"> </w:t>
      </w:r>
      <w:r w:rsidR="00267329" w:rsidRPr="004B2AED">
        <w:rPr>
          <w:rFonts w:ascii="Times New Roman" w:hAnsi="Times New Roman" w:cs="Times New Roman"/>
          <w:sz w:val="24"/>
          <w:szCs w:val="24"/>
        </w:rPr>
        <w:t>followers</w:t>
      </w:r>
      <w:r w:rsidR="00267329" w:rsidRPr="00BC1304">
        <w:rPr>
          <w:rFonts w:ascii="Times New Roman" w:hAnsi="Times New Roman" w:cs="Times New Roman"/>
          <w:sz w:val="24"/>
          <w:szCs w:val="24"/>
        </w:rPr>
        <w:t xml:space="preserve"> on Twitter!</w:t>
      </w:r>
      <w:r w:rsidR="007D4950" w:rsidRPr="00BC1304">
        <w:rPr>
          <w:rFonts w:ascii="Times New Roman" w:hAnsi="Times New Roman" w:cs="Times New Roman"/>
          <w:sz w:val="24"/>
          <w:szCs w:val="24"/>
        </w:rPr>
        <w:t xml:space="preserve"> </w:t>
      </w:r>
      <w:r w:rsidR="00D2754F">
        <w:rPr>
          <w:rFonts w:ascii="Times New Roman" w:hAnsi="Times New Roman" w:cs="Times New Roman"/>
          <w:sz w:val="24"/>
          <w:szCs w:val="24"/>
        </w:rPr>
        <w:t>The</w:t>
      </w:r>
      <w:r w:rsidR="004102F4">
        <w:rPr>
          <w:rFonts w:ascii="Times New Roman" w:hAnsi="Times New Roman" w:cs="Times New Roman"/>
          <w:sz w:val="24"/>
          <w:szCs w:val="24"/>
        </w:rPr>
        <w:t xml:space="preserve"> NATL Instagram account</w:t>
      </w:r>
      <w:r w:rsidR="00D2754F">
        <w:rPr>
          <w:rFonts w:ascii="Times New Roman" w:hAnsi="Times New Roman" w:cs="Times New Roman"/>
          <w:sz w:val="24"/>
          <w:szCs w:val="24"/>
        </w:rPr>
        <w:t xml:space="preserve">, created in June 2015, has </w:t>
      </w:r>
      <w:r w:rsidR="00345EAB">
        <w:rPr>
          <w:rFonts w:ascii="Times New Roman" w:hAnsi="Times New Roman" w:cs="Times New Roman"/>
          <w:b/>
          <w:sz w:val="24"/>
          <w:szCs w:val="24"/>
        </w:rPr>
        <w:t>765</w:t>
      </w:r>
      <w:r w:rsidR="00570AA3">
        <w:rPr>
          <w:rFonts w:ascii="Times New Roman" w:hAnsi="Times New Roman" w:cs="Times New Roman"/>
          <w:sz w:val="24"/>
          <w:szCs w:val="24"/>
        </w:rPr>
        <w:t xml:space="preserve"> </w:t>
      </w:r>
      <w:r w:rsidR="001F5601" w:rsidRPr="00DB1751">
        <w:rPr>
          <w:rFonts w:ascii="Times New Roman" w:hAnsi="Times New Roman" w:cs="Times New Roman"/>
          <w:sz w:val="24"/>
          <w:szCs w:val="24"/>
        </w:rPr>
        <w:t>F</w:t>
      </w:r>
      <w:r w:rsidR="00D2754F" w:rsidRPr="00DB1751">
        <w:rPr>
          <w:rFonts w:ascii="Times New Roman" w:hAnsi="Times New Roman" w:cs="Times New Roman"/>
          <w:sz w:val="24"/>
          <w:szCs w:val="24"/>
        </w:rPr>
        <w:t>ollowers</w:t>
      </w:r>
      <w:r w:rsidR="001F5601" w:rsidRPr="00DB1751">
        <w:rPr>
          <w:rFonts w:ascii="Times New Roman" w:hAnsi="Times New Roman" w:cs="Times New Roman"/>
          <w:sz w:val="24"/>
          <w:szCs w:val="24"/>
        </w:rPr>
        <w:t xml:space="preserve">, </w:t>
      </w:r>
      <w:r w:rsidR="00345EAB">
        <w:rPr>
          <w:rFonts w:ascii="Times New Roman" w:hAnsi="Times New Roman" w:cs="Times New Roman"/>
          <w:b/>
          <w:sz w:val="24"/>
          <w:szCs w:val="24"/>
        </w:rPr>
        <w:t>82</w:t>
      </w:r>
      <w:r w:rsidR="00DB1751" w:rsidRPr="00DB1751">
        <w:rPr>
          <w:rFonts w:ascii="Times New Roman" w:hAnsi="Times New Roman" w:cs="Times New Roman"/>
          <w:b/>
          <w:sz w:val="24"/>
          <w:szCs w:val="24"/>
        </w:rPr>
        <w:t xml:space="preserve"> </w:t>
      </w:r>
      <w:r w:rsidR="001F5601" w:rsidRPr="00DB1751">
        <w:rPr>
          <w:rFonts w:ascii="Times New Roman" w:hAnsi="Times New Roman" w:cs="Times New Roman"/>
          <w:sz w:val="24"/>
          <w:szCs w:val="24"/>
        </w:rPr>
        <w:t>more</w:t>
      </w:r>
      <w:r w:rsidR="001F5601">
        <w:rPr>
          <w:rFonts w:ascii="Times New Roman" w:hAnsi="Times New Roman" w:cs="Times New Roman"/>
          <w:sz w:val="24"/>
          <w:szCs w:val="24"/>
        </w:rPr>
        <w:t xml:space="preserve"> than </w:t>
      </w:r>
      <w:r w:rsidR="00D2754F">
        <w:rPr>
          <w:rFonts w:ascii="Times New Roman" w:hAnsi="Times New Roman" w:cs="Times New Roman"/>
          <w:sz w:val="24"/>
          <w:szCs w:val="24"/>
        </w:rPr>
        <w:t xml:space="preserve">the number of followers </w:t>
      </w:r>
      <w:r w:rsidR="001F5601">
        <w:rPr>
          <w:rFonts w:ascii="Times New Roman" w:hAnsi="Times New Roman" w:cs="Times New Roman"/>
          <w:sz w:val="24"/>
          <w:szCs w:val="24"/>
        </w:rPr>
        <w:t>at</w:t>
      </w:r>
      <w:r w:rsidR="00D2754F">
        <w:rPr>
          <w:rFonts w:ascii="Times New Roman" w:hAnsi="Times New Roman" w:cs="Times New Roman"/>
          <w:sz w:val="24"/>
          <w:szCs w:val="24"/>
        </w:rPr>
        <w:t xml:space="preserve"> the</w:t>
      </w:r>
      <w:r w:rsidR="00570AA3">
        <w:rPr>
          <w:rFonts w:ascii="Times New Roman" w:hAnsi="Times New Roman" w:cs="Times New Roman"/>
          <w:sz w:val="24"/>
          <w:szCs w:val="24"/>
        </w:rPr>
        <w:t xml:space="preserve"> </w:t>
      </w:r>
      <w:r w:rsidR="00345EAB">
        <w:rPr>
          <w:rFonts w:ascii="Times New Roman" w:hAnsi="Times New Roman" w:cs="Times New Roman"/>
          <w:sz w:val="24"/>
          <w:szCs w:val="24"/>
        </w:rPr>
        <w:t>spring</w:t>
      </w:r>
      <w:r w:rsidR="00D2754F">
        <w:rPr>
          <w:rFonts w:ascii="Times New Roman" w:hAnsi="Times New Roman" w:cs="Times New Roman"/>
          <w:sz w:val="24"/>
          <w:szCs w:val="24"/>
        </w:rPr>
        <w:t xml:space="preserve"> </w:t>
      </w:r>
      <w:r w:rsidR="00AE28DC">
        <w:rPr>
          <w:rFonts w:ascii="Times New Roman" w:hAnsi="Times New Roman" w:cs="Times New Roman"/>
          <w:sz w:val="24"/>
          <w:szCs w:val="24"/>
        </w:rPr>
        <w:t>201</w:t>
      </w:r>
      <w:r w:rsidR="00345EAB">
        <w:rPr>
          <w:rFonts w:ascii="Times New Roman" w:hAnsi="Times New Roman" w:cs="Times New Roman"/>
          <w:sz w:val="24"/>
          <w:szCs w:val="24"/>
        </w:rPr>
        <w:t>9</w:t>
      </w:r>
      <w:r w:rsidR="00AE28DC">
        <w:rPr>
          <w:rFonts w:ascii="Times New Roman" w:hAnsi="Times New Roman" w:cs="Times New Roman"/>
          <w:sz w:val="24"/>
          <w:szCs w:val="24"/>
        </w:rPr>
        <w:t xml:space="preserve"> </w:t>
      </w:r>
      <w:r w:rsidR="00D2754F">
        <w:rPr>
          <w:rFonts w:ascii="Times New Roman" w:hAnsi="Times New Roman" w:cs="Times New Roman"/>
          <w:sz w:val="24"/>
          <w:szCs w:val="24"/>
        </w:rPr>
        <w:t>NAAC meeting</w:t>
      </w:r>
      <w:r w:rsidR="00D328F8">
        <w:rPr>
          <w:rFonts w:ascii="Times New Roman" w:hAnsi="Times New Roman" w:cs="Times New Roman"/>
          <w:sz w:val="24"/>
          <w:szCs w:val="24"/>
        </w:rPr>
        <w:t>.</w:t>
      </w:r>
    </w:p>
    <w:p w14:paraId="1D5A488C" w14:textId="77777777" w:rsidR="00006542" w:rsidRPr="00E937F5" w:rsidRDefault="007D4950" w:rsidP="00B269CB">
      <w:pPr>
        <w:rPr>
          <w:rFonts w:ascii="Times New Roman" w:hAnsi="Times New Roman" w:cs="Times New Roman"/>
          <w:sz w:val="24"/>
          <w:szCs w:val="24"/>
        </w:rPr>
      </w:pPr>
      <w:r w:rsidRPr="00BC1304">
        <w:rPr>
          <w:rFonts w:ascii="Times New Roman" w:hAnsi="Times New Roman" w:cs="Times New Roman"/>
          <w:sz w:val="24"/>
          <w:szCs w:val="24"/>
        </w:rPr>
        <w:t xml:space="preserve">If you </w:t>
      </w:r>
      <w:r w:rsidR="004102F4">
        <w:rPr>
          <w:rFonts w:ascii="Times New Roman" w:hAnsi="Times New Roman" w:cs="Times New Roman"/>
          <w:sz w:val="24"/>
          <w:szCs w:val="24"/>
        </w:rPr>
        <w:t>use</w:t>
      </w:r>
      <w:r w:rsidRPr="00BC1304">
        <w:rPr>
          <w:rFonts w:ascii="Times New Roman" w:hAnsi="Times New Roman" w:cs="Times New Roman"/>
          <w:sz w:val="24"/>
          <w:szCs w:val="24"/>
        </w:rPr>
        <w:t xml:space="preserve"> social media</w:t>
      </w:r>
      <w:r w:rsidR="00051034" w:rsidRPr="00BC1304">
        <w:rPr>
          <w:rFonts w:ascii="Times New Roman" w:hAnsi="Times New Roman" w:cs="Times New Roman"/>
          <w:sz w:val="24"/>
          <w:szCs w:val="24"/>
        </w:rPr>
        <w:t xml:space="preserve">, please </w:t>
      </w:r>
      <w:r w:rsidR="004102F4">
        <w:rPr>
          <w:rFonts w:ascii="Times New Roman" w:hAnsi="Times New Roman" w:cs="Times New Roman"/>
          <w:sz w:val="24"/>
          <w:szCs w:val="24"/>
        </w:rPr>
        <w:t>follow</w:t>
      </w:r>
      <w:r w:rsidRPr="00BC1304">
        <w:rPr>
          <w:rFonts w:ascii="Times New Roman" w:hAnsi="Times New Roman" w:cs="Times New Roman"/>
          <w:sz w:val="24"/>
          <w:szCs w:val="24"/>
        </w:rPr>
        <w:t xml:space="preserve"> NATL </w:t>
      </w:r>
      <w:r w:rsidR="00051034" w:rsidRPr="00BC1304">
        <w:rPr>
          <w:rFonts w:ascii="Times New Roman" w:hAnsi="Times New Roman" w:cs="Times New Roman"/>
          <w:sz w:val="24"/>
          <w:szCs w:val="24"/>
        </w:rPr>
        <w:t xml:space="preserve">on </w:t>
      </w:r>
      <w:hyperlink r:id="rId13" w:history="1">
        <w:r w:rsidR="00051034" w:rsidRPr="004102F4">
          <w:rPr>
            <w:rStyle w:val="Hyperlink"/>
            <w:rFonts w:ascii="Times New Roman" w:hAnsi="Times New Roman" w:cs="Times New Roman"/>
            <w:sz w:val="24"/>
            <w:szCs w:val="24"/>
          </w:rPr>
          <w:t>Facebook</w:t>
        </w:r>
      </w:hyperlink>
      <w:r w:rsidR="004102F4">
        <w:rPr>
          <w:rFonts w:ascii="Times New Roman" w:hAnsi="Times New Roman" w:cs="Times New Roman"/>
          <w:sz w:val="24"/>
          <w:szCs w:val="24"/>
        </w:rPr>
        <w:t xml:space="preserve">, </w:t>
      </w:r>
      <w:hyperlink r:id="rId14" w:history="1">
        <w:r w:rsidR="004102F4" w:rsidRPr="004102F4">
          <w:rPr>
            <w:rStyle w:val="Hyperlink"/>
            <w:rFonts w:ascii="Times New Roman" w:hAnsi="Times New Roman" w:cs="Times New Roman"/>
            <w:sz w:val="24"/>
            <w:szCs w:val="24"/>
          </w:rPr>
          <w:t>Twitter</w:t>
        </w:r>
      </w:hyperlink>
      <w:r w:rsidR="004102F4">
        <w:rPr>
          <w:rFonts w:ascii="Times New Roman" w:hAnsi="Times New Roman" w:cs="Times New Roman"/>
          <w:sz w:val="24"/>
          <w:szCs w:val="24"/>
        </w:rPr>
        <w:t xml:space="preserve">, and </w:t>
      </w:r>
      <w:hyperlink r:id="rId15" w:history="1">
        <w:r w:rsidR="004102F4" w:rsidRPr="004102F4">
          <w:rPr>
            <w:rStyle w:val="Hyperlink"/>
            <w:rFonts w:ascii="Times New Roman" w:hAnsi="Times New Roman" w:cs="Times New Roman"/>
            <w:sz w:val="24"/>
            <w:szCs w:val="24"/>
          </w:rPr>
          <w:t>Instagram</w:t>
        </w:r>
      </w:hyperlink>
      <w:r w:rsidR="004102F4">
        <w:rPr>
          <w:rFonts w:ascii="Times New Roman" w:hAnsi="Times New Roman" w:cs="Times New Roman"/>
          <w:sz w:val="24"/>
          <w:szCs w:val="24"/>
        </w:rPr>
        <w:t>.</w:t>
      </w:r>
      <w:r w:rsidR="00956F19">
        <w:rPr>
          <w:rFonts w:ascii="Times New Roman" w:hAnsi="Times New Roman" w:cs="Times New Roman"/>
          <w:sz w:val="24"/>
          <w:szCs w:val="24"/>
        </w:rPr>
        <w:t xml:space="preserve"> </w:t>
      </w:r>
      <w:r w:rsidRPr="00BC1304">
        <w:rPr>
          <w:rFonts w:ascii="Times New Roman" w:hAnsi="Times New Roman" w:cs="Times New Roman"/>
          <w:sz w:val="24"/>
          <w:szCs w:val="24"/>
        </w:rPr>
        <w:t xml:space="preserve">The </w:t>
      </w:r>
      <w:r w:rsidR="001D5A85">
        <w:rPr>
          <w:rFonts w:ascii="Times New Roman" w:hAnsi="Times New Roman" w:cs="Times New Roman"/>
          <w:sz w:val="24"/>
          <w:szCs w:val="24"/>
        </w:rPr>
        <w:t xml:space="preserve">NATL Operations Committee </w:t>
      </w:r>
      <w:r w:rsidR="008B4F84" w:rsidRPr="00BC1304">
        <w:rPr>
          <w:rFonts w:ascii="Times New Roman" w:hAnsi="Times New Roman" w:cs="Times New Roman"/>
          <w:sz w:val="24"/>
          <w:szCs w:val="24"/>
        </w:rPr>
        <w:t>makes</w:t>
      </w:r>
      <w:r w:rsidR="001745BB" w:rsidRPr="00BC1304">
        <w:rPr>
          <w:rFonts w:ascii="Times New Roman" w:hAnsi="Times New Roman" w:cs="Times New Roman"/>
          <w:sz w:val="24"/>
          <w:szCs w:val="24"/>
        </w:rPr>
        <w:t xml:space="preserve"> an effort to post </w:t>
      </w:r>
      <w:r w:rsidR="00D2754F">
        <w:rPr>
          <w:rFonts w:ascii="Times New Roman" w:hAnsi="Times New Roman" w:cs="Times New Roman"/>
          <w:sz w:val="24"/>
          <w:szCs w:val="24"/>
        </w:rPr>
        <w:t>several times a</w:t>
      </w:r>
      <w:r w:rsidR="001745BB" w:rsidRPr="00BC1304">
        <w:rPr>
          <w:rFonts w:ascii="Times New Roman" w:hAnsi="Times New Roman" w:cs="Times New Roman"/>
          <w:sz w:val="24"/>
          <w:szCs w:val="24"/>
        </w:rPr>
        <w:t xml:space="preserve"> week about what is going on in NATL</w:t>
      </w:r>
      <w:r w:rsidR="004102F4">
        <w:rPr>
          <w:rFonts w:ascii="Times New Roman" w:hAnsi="Times New Roman" w:cs="Times New Roman"/>
          <w:sz w:val="24"/>
          <w:szCs w:val="24"/>
        </w:rPr>
        <w:t xml:space="preserve">. </w:t>
      </w:r>
      <w:r w:rsidR="00C85418" w:rsidRPr="00BC1304">
        <w:rPr>
          <w:rFonts w:ascii="Times New Roman" w:hAnsi="Times New Roman" w:cs="Times New Roman"/>
          <w:sz w:val="24"/>
          <w:szCs w:val="24"/>
        </w:rPr>
        <w:t xml:space="preserve">We also love posting </w:t>
      </w:r>
      <w:r w:rsidR="007E377D">
        <w:rPr>
          <w:rFonts w:ascii="Times New Roman" w:hAnsi="Times New Roman" w:cs="Times New Roman"/>
          <w:sz w:val="24"/>
          <w:szCs w:val="24"/>
        </w:rPr>
        <w:t>about</w:t>
      </w:r>
      <w:r w:rsidR="00C85418" w:rsidRPr="00BC1304">
        <w:rPr>
          <w:rFonts w:ascii="Times New Roman" w:hAnsi="Times New Roman" w:cs="Times New Roman"/>
          <w:sz w:val="24"/>
          <w:szCs w:val="24"/>
        </w:rPr>
        <w:t xml:space="preserve"> visitors using NATL, so please share any pictures or observations with us on </w:t>
      </w:r>
      <w:r w:rsidR="00851E98">
        <w:rPr>
          <w:rFonts w:ascii="Times New Roman" w:hAnsi="Times New Roman" w:cs="Times New Roman"/>
          <w:sz w:val="24"/>
          <w:szCs w:val="24"/>
        </w:rPr>
        <w:t>any</w:t>
      </w:r>
      <w:r w:rsidR="00C85418" w:rsidRPr="00BC1304">
        <w:rPr>
          <w:rFonts w:ascii="Times New Roman" w:hAnsi="Times New Roman" w:cs="Times New Roman"/>
          <w:sz w:val="24"/>
          <w:szCs w:val="24"/>
        </w:rPr>
        <w:t xml:space="preserve"> of these social media accounts. </w:t>
      </w:r>
    </w:p>
    <w:p w14:paraId="2B9DE53F" w14:textId="77777777" w:rsidR="00D27517" w:rsidRPr="007A573C" w:rsidRDefault="00D27517" w:rsidP="00D27517">
      <w:pPr>
        <w:rPr>
          <w:rFonts w:ascii="Times New Roman" w:hAnsi="Times New Roman" w:cs="Times New Roman"/>
          <w:b/>
          <w:sz w:val="24"/>
          <w:szCs w:val="24"/>
        </w:rPr>
      </w:pPr>
      <w:r w:rsidRPr="003601FC">
        <w:rPr>
          <w:rFonts w:ascii="Times New Roman" w:hAnsi="Times New Roman" w:cs="Times New Roman"/>
          <w:b/>
          <w:sz w:val="24"/>
          <w:szCs w:val="24"/>
        </w:rPr>
        <w:t>Status of Control of Invasive Plants in NATL</w:t>
      </w:r>
    </w:p>
    <w:p w14:paraId="7E4BA56C" w14:textId="77777777" w:rsidR="003601FC" w:rsidRDefault="003601FC" w:rsidP="003601FC">
      <w:pPr>
        <w:pStyle w:val="paragraph"/>
        <w:spacing w:before="0" w:beforeAutospacing="0" w:after="0" w:afterAutospacing="0" w:line="276" w:lineRule="auto"/>
        <w:textAlignment w:val="baseline"/>
        <w:rPr>
          <w:rStyle w:val="normaltextrun"/>
          <w:color w:val="000000"/>
        </w:rPr>
      </w:pPr>
      <w:r>
        <w:rPr>
          <w:rStyle w:val="normaltextrun"/>
          <w:color w:val="000000"/>
        </w:rPr>
        <w:t xml:space="preserve">Guinea grass is still a major invasive, with patches growing through the upland pine and old field areas. Guinea grass growth during the summer was rapid as we had a period where none of the </w:t>
      </w:r>
      <w:r>
        <w:rPr>
          <w:rStyle w:val="normaltextrun"/>
          <w:color w:val="000000"/>
        </w:rPr>
        <w:lastRenderedPageBreak/>
        <w:t xml:space="preserve">licensed herbicide applicators were in town to treat it.; it has taken over parts of old field, but treatment has resumed. Plot B was completely overrun by guinea grass, so it was mowed to prevent seeds spreading into other areas of NATL. A major culprit of bringing guinea grass into NATL are the mowers Facilities uses in other places that also have guinea grass. </w:t>
      </w:r>
    </w:p>
    <w:p w14:paraId="65774AFC" w14:textId="77777777" w:rsidR="003601FC" w:rsidRDefault="003601FC" w:rsidP="003601FC">
      <w:pPr>
        <w:pStyle w:val="paragraph"/>
        <w:spacing w:before="0" w:beforeAutospacing="0" w:after="0" w:afterAutospacing="0" w:line="276" w:lineRule="auto"/>
        <w:textAlignment w:val="baseline"/>
        <w:rPr>
          <w:rFonts w:ascii="&amp;quot" w:hAnsi="&amp;quot"/>
          <w:color w:val="000000"/>
          <w:sz w:val="18"/>
          <w:szCs w:val="18"/>
        </w:rPr>
      </w:pPr>
    </w:p>
    <w:p w14:paraId="2C84A2AE" w14:textId="77777777" w:rsidR="003601FC" w:rsidRDefault="003601FC" w:rsidP="003601FC">
      <w:pPr>
        <w:pStyle w:val="paragraph"/>
        <w:spacing w:before="0" w:beforeAutospacing="0" w:after="0" w:afterAutospacing="0" w:line="276" w:lineRule="auto"/>
        <w:textAlignment w:val="baseline"/>
        <w:rPr>
          <w:rFonts w:ascii="&amp;quot" w:hAnsi="&amp;quot"/>
          <w:color w:val="000000"/>
          <w:sz w:val="18"/>
          <w:szCs w:val="18"/>
        </w:rPr>
      </w:pPr>
      <w:r>
        <w:rPr>
          <w:rStyle w:val="normaltextrun"/>
          <w:color w:val="000000"/>
        </w:rPr>
        <w:t>Top FLEPPC category 1 plants in NATL include cogon grass (</w:t>
      </w:r>
      <w:proofErr w:type="spellStart"/>
      <w:r>
        <w:rPr>
          <w:rStyle w:val="spellingerror"/>
          <w:i/>
          <w:iCs/>
          <w:color w:val="000000"/>
        </w:rPr>
        <w:t>Imperata</w:t>
      </w:r>
      <w:proofErr w:type="spellEnd"/>
      <w:r>
        <w:rPr>
          <w:rStyle w:val="normaltextrun"/>
          <w:i/>
          <w:iCs/>
          <w:color w:val="000000"/>
        </w:rPr>
        <w:t xml:space="preserve"> </w:t>
      </w:r>
      <w:proofErr w:type="spellStart"/>
      <w:r>
        <w:rPr>
          <w:rStyle w:val="spellingerror"/>
          <w:i/>
          <w:iCs/>
          <w:color w:val="000000"/>
        </w:rPr>
        <w:t>cylindrica</w:t>
      </w:r>
      <w:proofErr w:type="spellEnd"/>
      <w:r>
        <w:rPr>
          <w:rStyle w:val="normaltextrun"/>
          <w:color w:val="000000"/>
        </w:rPr>
        <w:t xml:space="preserve">), coral </w:t>
      </w:r>
      <w:proofErr w:type="spellStart"/>
      <w:r>
        <w:rPr>
          <w:rStyle w:val="spellingerror"/>
          <w:color w:val="000000"/>
        </w:rPr>
        <w:t>ardisia</w:t>
      </w:r>
      <w:proofErr w:type="spellEnd"/>
      <w:r>
        <w:rPr>
          <w:rStyle w:val="normaltextrun"/>
          <w:color w:val="000000"/>
        </w:rPr>
        <w:t xml:space="preserve"> (</w:t>
      </w:r>
      <w:proofErr w:type="spellStart"/>
      <w:r>
        <w:rPr>
          <w:rStyle w:val="spellingerror"/>
          <w:i/>
          <w:iCs/>
          <w:color w:val="000000"/>
        </w:rPr>
        <w:t>Ardisia</w:t>
      </w:r>
      <w:proofErr w:type="spellEnd"/>
      <w:r>
        <w:rPr>
          <w:rStyle w:val="normaltextrun"/>
          <w:i/>
          <w:iCs/>
          <w:color w:val="000000"/>
        </w:rPr>
        <w:t xml:space="preserve"> </w:t>
      </w:r>
      <w:proofErr w:type="spellStart"/>
      <w:r>
        <w:rPr>
          <w:rStyle w:val="spellingerror"/>
          <w:i/>
          <w:iCs/>
          <w:color w:val="000000"/>
        </w:rPr>
        <w:t>crenata</w:t>
      </w:r>
      <w:proofErr w:type="spellEnd"/>
      <w:r>
        <w:rPr>
          <w:rStyle w:val="normaltextrun"/>
          <w:color w:val="000000"/>
        </w:rPr>
        <w:t>), cat's claw vine (</w:t>
      </w:r>
      <w:proofErr w:type="spellStart"/>
      <w:r>
        <w:rPr>
          <w:rStyle w:val="spellingerror"/>
          <w:i/>
          <w:iCs/>
          <w:color w:val="000000"/>
        </w:rPr>
        <w:t>Macfadyena</w:t>
      </w:r>
      <w:proofErr w:type="spellEnd"/>
      <w:r>
        <w:rPr>
          <w:rStyle w:val="normaltextrun"/>
          <w:i/>
          <w:iCs/>
          <w:color w:val="000000"/>
        </w:rPr>
        <w:t xml:space="preserve"> unguis-</w:t>
      </w:r>
      <w:proofErr w:type="spellStart"/>
      <w:r>
        <w:rPr>
          <w:rStyle w:val="spellingerror"/>
          <w:i/>
          <w:iCs/>
          <w:color w:val="000000"/>
        </w:rPr>
        <w:t>cati</w:t>
      </w:r>
      <w:proofErr w:type="spellEnd"/>
      <w:r>
        <w:rPr>
          <w:rStyle w:val="normaltextrun"/>
          <w:color w:val="000000"/>
        </w:rPr>
        <w:t>), air potato (</w:t>
      </w:r>
      <w:proofErr w:type="spellStart"/>
      <w:r>
        <w:rPr>
          <w:rStyle w:val="spellingerror"/>
          <w:i/>
          <w:iCs/>
          <w:color w:val="000000"/>
        </w:rPr>
        <w:t>Dioscorea</w:t>
      </w:r>
      <w:proofErr w:type="spellEnd"/>
      <w:r>
        <w:rPr>
          <w:rStyle w:val="normaltextrun"/>
          <w:i/>
          <w:iCs/>
          <w:color w:val="000000"/>
        </w:rPr>
        <w:t xml:space="preserve"> </w:t>
      </w:r>
      <w:proofErr w:type="spellStart"/>
      <w:r>
        <w:rPr>
          <w:rStyle w:val="spellingerror"/>
          <w:i/>
          <w:iCs/>
          <w:color w:val="000000"/>
        </w:rPr>
        <w:t>bulbifera</w:t>
      </w:r>
      <w:proofErr w:type="spellEnd"/>
      <w:r>
        <w:rPr>
          <w:rStyle w:val="normaltextrun"/>
          <w:color w:val="000000"/>
        </w:rPr>
        <w:t>), skunk vine (</w:t>
      </w:r>
      <w:proofErr w:type="spellStart"/>
      <w:r>
        <w:rPr>
          <w:rStyle w:val="spellingerror"/>
          <w:i/>
          <w:iCs/>
          <w:color w:val="000000"/>
        </w:rPr>
        <w:t>Paederia</w:t>
      </w:r>
      <w:proofErr w:type="spellEnd"/>
      <w:r>
        <w:rPr>
          <w:rStyle w:val="normaltextrun"/>
          <w:i/>
          <w:iCs/>
          <w:color w:val="000000"/>
        </w:rPr>
        <w:t xml:space="preserve"> </w:t>
      </w:r>
      <w:proofErr w:type="spellStart"/>
      <w:r>
        <w:rPr>
          <w:rStyle w:val="spellingerror"/>
          <w:i/>
          <w:iCs/>
          <w:color w:val="000000"/>
        </w:rPr>
        <w:t>foetida</w:t>
      </w:r>
      <w:proofErr w:type="spellEnd"/>
      <w:r>
        <w:rPr>
          <w:rStyle w:val="normaltextrun"/>
          <w:color w:val="000000"/>
        </w:rPr>
        <w:t>), and Japanese climbing fern (</w:t>
      </w:r>
      <w:proofErr w:type="spellStart"/>
      <w:r>
        <w:rPr>
          <w:rStyle w:val="spellingerror"/>
          <w:i/>
          <w:iCs/>
          <w:color w:val="000000"/>
        </w:rPr>
        <w:t>Lygodium</w:t>
      </w:r>
      <w:proofErr w:type="spellEnd"/>
      <w:r>
        <w:rPr>
          <w:rStyle w:val="normaltextrun"/>
          <w:i/>
          <w:iCs/>
          <w:color w:val="000000"/>
        </w:rPr>
        <w:t xml:space="preserve"> japonicum</w:t>
      </w:r>
      <w:r>
        <w:rPr>
          <w:rStyle w:val="normaltextrun"/>
          <w:color w:val="000000"/>
        </w:rPr>
        <w:t>). Category 2 plants include but are not limited to paper mulberry (</w:t>
      </w:r>
      <w:proofErr w:type="spellStart"/>
      <w:r>
        <w:rPr>
          <w:rStyle w:val="spellingerror"/>
          <w:i/>
          <w:iCs/>
          <w:color w:val="000000"/>
        </w:rPr>
        <w:t>Broussonetia</w:t>
      </w:r>
      <w:proofErr w:type="spellEnd"/>
      <w:r>
        <w:rPr>
          <w:rStyle w:val="normaltextrun"/>
          <w:i/>
          <w:iCs/>
          <w:color w:val="000000"/>
        </w:rPr>
        <w:t xml:space="preserve"> </w:t>
      </w:r>
      <w:proofErr w:type="spellStart"/>
      <w:r>
        <w:rPr>
          <w:rStyle w:val="spellingerror"/>
          <w:i/>
          <w:iCs/>
          <w:color w:val="000000"/>
        </w:rPr>
        <w:t>papyrifera</w:t>
      </w:r>
      <w:proofErr w:type="spellEnd"/>
      <w:r>
        <w:rPr>
          <w:rStyle w:val="normaltextrun"/>
          <w:color w:val="000000"/>
        </w:rPr>
        <w:t xml:space="preserve">), </w:t>
      </w:r>
      <w:proofErr w:type="spellStart"/>
      <w:r>
        <w:rPr>
          <w:rStyle w:val="spellingerror"/>
          <w:color w:val="000000"/>
        </w:rPr>
        <w:t>silverthorn</w:t>
      </w:r>
      <w:proofErr w:type="spellEnd"/>
      <w:r>
        <w:rPr>
          <w:rStyle w:val="normaltextrun"/>
          <w:color w:val="000000"/>
        </w:rPr>
        <w:t xml:space="preserve"> (</w:t>
      </w:r>
      <w:proofErr w:type="spellStart"/>
      <w:r>
        <w:rPr>
          <w:rStyle w:val="normaltextrun"/>
          <w:i/>
          <w:iCs/>
          <w:color w:val="000000"/>
        </w:rPr>
        <w:t>Elaeagnus</w:t>
      </w:r>
      <w:proofErr w:type="spellEnd"/>
      <w:r>
        <w:rPr>
          <w:rStyle w:val="normaltextrun"/>
          <w:i/>
          <w:iCs/>
          <w:color w:val="000000"/>
        </w:rPr>
        <w:t xml:space="preserve"> </w:t>
      </w:r>
      <w:proofErr w:type="spellStart"/>
      <w:r>
        <w:rPr>
          <w:rStyle w:val="spellingerror"/>
          <w:i/>
          <w:iCs/>
          <w:color w:val="000000"/>
        </w:rPr>
        <w:t>pungens</w:t>
      </w:r>
      <w:proofErr w:type="spellEnd"/>
      <w:r>
        <w:rPr>
          <w:rStyle w:val="normaltextrun"/>
          <w:color w:val="000000"/>
        </w:rPr>
        <w:t>), and Chinaberry tree (</w:t>
      </w:r>
      <w:r>
        <w:rPr>
          <w:rStyle w:val="normaltextrun"/>
          <w:i/>
          <w:iCs/>
          <w:color w:val="000000"/>
        </w:rPr>
        <w:t>Melia azedarach</w:t>
      </w:r>
      <w:r>
        <w:rPr>
          <w:rStyle w:val="normaltextrun"/>
          <w:color w:val="000000"/>
        </w:rPr>
        <w:t>). More information about invasive plant management in NATL can be found on the NATL website (</w:t>
      </w:r>
      <w:hyperlink r:id="rId16" w:tgtFrame="_blank" w:history="1">
        <w:r>
          <w:rPr>
            <w:rStyle w:val="normaltextrun"/>
            <w:color w:val="0563C1"/>
            <w:u w:val="single"/>
          </w:rPr>
          <w:t>http://natl.ifas.ufl.edu/biota/invasive_control.php</w:t>
        </w:r>
      </w:hyperlink>
      <w:r>
        <w:rPr>
          <w:rStyle w:val="normaltextrun"/>
          <w:color w:val="000000"/>
        </w:rPr>
        <w:t>).</w:t>
      </w:r>
      <w:r>
        <w:rPr>
          <w:rStyle w:val="eop"/>
          <w:color w:val="000000"/>
        </w:rPr>
        <w:t> </w:t>
      </w:r>
    </w:p>
    <w:p w14:paraId="7A01A0C7" w14:textId="59F9F758" w:rsidR="00E1310F" w:rsidRPr="00FD1D62" w:rsidRDefault="007A573C" w:rsidP="00FD1D62">
      <w:pPr>
        <w:pStyle w:val="paragraph"/>
        <w:spacing w:before="0" w:beforeAutospacing="0" w:after="0" w:afterAutospacing="0" w:line="276" w:lineRule="auto"/>
        <w:textAlignment w:val="baseline"/>
        <w:rPr>
          <w:rFonts w:ascii="&amp;quot" w:hAnsi="&amp;quot"/>
          <w:sz w:val="18"/>
          <w:szCs w:val="18"/>
        </w:rPr>
      </w:pPr>
      <w:r>
        <w:rPr>
          <w:rStyle w:val="eop"/>
          <w:color w:val="000000"/>
        </w:rPr>
        <w:t> </w:t>
      </w:r>
    </w:p>
    <w:p w14:paraId="17DE13B9" w14:textId="13E0B9EE" w:rsidR="00BD3356" w:rsidRDefault="00BD3356" w:rsidP="00D27517">
      <w:pPr>
        <w:rPr>
          <w:rFonts w:ascii="Times New Roman" w:hAnsi="Times New Roman" w:cs="Times New Roman"/>
          <w:b/>
          <w:sz w:val="24"/>
          <w:szCs w:val="24"/>
        </w:rPr>
      </w:pPr>
      <w:r>
        <w:rPr>
          <w:rFonts w:ascii="Times New Roman" w:hAnsi="Times New Roman" w:cs="Times New Roman"/>
          <w:b/>
          <w:sz w:val="24"/>
          <w:szCs w:val="24"/>
        </w:rPr>
        <w:t xml:space="preserve">Figure </w:t>
      </w:r>
      <w:r w:rsidR="00E57098">
        <w:rPr>
          <w:rFonts w:ascii="Times New Roman" w:hAnsi="Times New Roman" w:cs="Times New Roman"/>
          <w:b/>
          <w:sz w:val="24"/>
          <w:szCs w:val="24"/>
        </w:rPr>
        <w:t>2</w:t>
      </w:r>
      <w:r>
        <w:rPr>
          <w:rFonts w:ascii="Times New Roman" w:hAnsi="Times New Roman" w:cs="Times New Roman"/>
          <w:b/>
          <w:sz w:val="24"/>
          <w:szCs w:val="24"/>
        </w:rPr>
        <w:t>.</w:t>
      </w:r>
      <w:r w:rsidRPr="00BD3356">
        <w:rPr>
          <w:rFonts w:ascii="Times New Roman" w:hAnsi="Times New Roman" w:cs="Times New Roman"/>
          <w:b/>
          <w:sz w:val="24"/>
          <w:szCs w:val="24"/>
        </w:rPr>
        <w:t xml:space="preserve"> </w:t>
      </w:r>
      <w:r w:rsidR="002044C6">
        <w:rPr>
          <w:rFonts w:ascii="Times New Roman" w:hAnsi="Times New Roman" w:cs="Times New Roman"/>
          <w:sz w:val="24"/>
          <w:szCs w:val="24"/>
        </w:rPr>
        <w:t>A 2018</w:t>
      </w:r>
      <w:r w:rsidRPr="00BD3356">
        <w:rPr>
          <w:rFonts w:ascii="Times New Roman" w:hAnsi="Times New Roman" w:cs="Times New Roman"/>
          <w:sz w:val="24"/>
          <w:szCs w:val="24"/>
        </w:rPr>
        <w:t xml:space="preserve"> map of guinea grass infestation in NATL. Since 2011 it has spread to other upland pine area</w:t>
      </w:r>
      <w:r>
        <w:rPr>
          <w:rFonts w:ascii="Times New Roman" w:hAnsi="Times New Roman" w:cs="Times New Roman"/>
          <w:sz w:val="24"/>
          <w:szCs w:val="24"/>
        </w:rPr>
        <w:t xml:space="preserve">s as well as two patches along </w:t>
      </w:r>
      <w:proofErr w:type="spellStart"/>
      <w:r>
        <w:rPr>
          <w:rFonts w:ascii="Times New Roman" w:hAnsi="Times New Roman" w:cs="Times New Roman"/>
          <w:sz w:val="24"/>
          <w:szCs w:val="24"/>
        </w:rPr>
        <w:t>Gasline</w:t>
      </w:r>
      <w:proofErr w:type="spellEnd"/>
      <w:r>
        <w:rPr>
          <w:rFonts w:ascii="Times New Roman" w:hAnsi="Times New Roman" w:cs="Times New Roman"/>
          <w:sz w:val="24"/>
          <w:szCs w:val="24"/>
        </w:rPr>
        <w:t xml:space="preserve"> T</w:t>
      </w:r>
      <w:r w:rsidRPr="00BD3356">
        <w:rPr>
          <w:rFonts w:ascii="Times New Roman" w:hAnsi="Times New Roman" w:cs="Times New Roman"/>
          <w:sz w:val="24"/>
          <w:szCs w:val="24"/>
        </w:rPr>
        <w:t>rail, which is a hammock ecosystem.</w:t>
      </w:r>
    </w:p>
    <w:p w14:paraId="5A0DF20B" w14:textId="0343C715" w:rsidR="00BD3356" w:rsidRDefault="00D94786" w:rsidP="00D94786">
      <w:pPr>
        <w:jc w:val="center"/>
        <w:rPr>
          <w:rFonts w:ascii="Times New Roman" w:hAnsi="Times New Roman" w:cs="Times New Roman"/>
          <w:b/>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72576" behindDoc="0" locked="0" layoutInCell="1" allowOverlap="1" wp14:anchorId="478CD416" wp14:editId="48851D93">
                <wp:simplePos x="0" y="0"/>
                <wp:positionH relativeFrom="column">
                  <wp:posOffset>254000</wp:posOffset>
                </wp:positionH>
                <wp:positionV relativeFrom="paragraph">
                  <wp:posOffset>5677747</wp:posOffset>
                </wp:positionV>
                <wp:extent cx="4485640" cy="431800"/>
                <wp:effectExtent l="0" t="0" r="0" b="6350"/>
                <wp:wrapNone/>
                <wp:docPr id="25" name="Rectangle 25"/>
                <wp:cNvGraphicFramePr/>
                <a:graphic xmlns:a="http://schemas.openxmlformats.org/drawingml/2006/main">
                  <a:graphicData uri="http://schemas.microsoft.com/office/word/2010/wordprocessingShape">
                    <wps:wsp>
                      <wps:cNvSpPr/>
                      <wps:spPr>
                        <a:xfrm>
                          <a:off x="0" y="0"/>
                          <a:ext cx="4485640" cy="4318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C17935" id="Rectangle 25" o:spid="_x0000_s1026" style="position:absolute;margin-left:20pt;margin-top:447.05pt;width:353.2pt;height:34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" fillcolor="white [3212]" stroked="f" strokeweight="2pt"/>
            </w:pict>
          </mc:Fallback>
        </mc:AlternateContent>
      </w:r>
      <w:r>
        <w:rPr>
          <w:rFonts w:ascii="Times New Roman" w:hAnsi="Times New Roman" w:cs="Times New Roman"/>
          <w:b/>
          <w:noProof/>
          <w:sz w:val="24"/>
          <w:szCs w:val="24"/>
        </w:rPr>
        <w:drawing>
          <wp:inline distT="0" distB="0" distL="0" distR="0" wp14:anchorId="5A391AE3" wp14:editId="3188F77C">
            <wp:extent cx="3977640" cy="4061460"/>
            <wp:effectExtent l="0" t="0" r="381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guinea grass map 2.JPG"/>
                    <pic:cNvPicPr/>
                  </pic:nvPicPr>
                  <pic:blipFill>
                    <a:blip r:embed="rId17">
                      <a:extLst>
                        <a:ext uri="{28A0092B-C50C-407E-A947-70E740481C1C}">
                          <a14:useLocalDpi xmlns:a14="http://schemas.microsoft.com/office/drawing/2010/main" val="0"/>
                        </a:ext>
                      </a:extLst>
                    </a:blip>
                    <a:stretch>
                      <a:fillRect/>
                    </a:stretch>
                  </pic:blipFill>
                  <pic:spPr>
                    <a:xfrm>
                      <a:off x="0" y="0"/>
                      <a:ext cx="3977640" cy="4061460"/>
                    </a:xfrm>
                    <a:prstGeom prst="rect">
                      <a:avLst/>
                    </a:prstGeom>
                  </pic:spPr>
                </pic:pic>
              </a:graphicData>
            </a:graphic>
          </wp:inline>
        </w:drawing>
      </w:r>
    </w:p>
    <w:p w14:paraId="04A4AE27" w14:textId="77777777" w:rsidR="00A83442" w:rsidRPr="00A00798" w:rsidRDefault="00A83442" w:rsidP="00A83442">
      <w:pPr>
        <w:rPr>
          <w:rFonts w:ascii="Times New Roman" w:hAnsi="Times New Roman" w:cs="Times New Roman"/>
        </w:rPr>
      </w:pPr>
      <w:r w:rsidRPr="003601FC">
        <w:rPr>
          <w:rFonts w:ascii="Times New Roman" w:hAnsi="Times New Roman" w:cs="Times New Roman"/>
          <w:b/>
        </w:rPr>
        <w:t>Table 2.</w:t>
      </w:r>
      <w:r w:rsidRPr="003601FC">
        <w:rPr>
          <w:rFonts w:ascii="Times New Roman" w:hAnsi="Times New Roman" w:cs="Times New Roman"/>
        </w:rPr>
        <w:t xml:space="preserve"> </w:t>
      </w:r>
      <w:r w:rsidRPr="003601FC">
        <w:rPr>
          <w:rFonts w:ascii="Times New Roman" w:hAnsi="Times New Roman" w:cs="Times New Roman"/>
          <w:b/>
        </w:rPr>
        <w:t>The top</w:t>
      </w:r>
      <w:r w:rsidRPr="00A00798">
        <w:rPr>
          <w:rFonts w:ascii="Times New Roman" w:hAnsi="Times New Roman" w:cs="Times New Roman"/>
          <w:b/>
        </w:rPr>
        <w:t xml:space="preserve"> invasive species removed in NATL.</w:t>
      </w:r>
      <w:r w:rsidRPr="00A00798">
        <w:rPr>
          <w:rFonts w:ascii="Times New Roman" w:hAnsi="Times New Roman" w:cs="Times New Roman"/>
        </w:rPr>
        <w:t xml:space="preserve"> The numbers indicate how many individual plants were managed. See Appendix 2 for a more in depth table with additional species.</w:t>
      </w:r>
    </w:p>
    <w:tbl>
      <w:tblPr>
        <w:tblStyle w:val="TableGrid"/>
        <w:tblW w:w="9535" w:type="dxa"/>
        <w:tblLayout w:type="fixed"/>
        <w:tblLook w:val="04A0" w:firstRow="1" w:lastRow="0" w:firstColumn="1" w:lastColumn="0" w:noHBand="0" w:noVBand="1"/>
      </w:tblPr>
      <w:tblGrid>
        <w:gridCol w:w="2695"/>
        <w:gridCol w:w="1710"/>
        <w:gridCol w:w="720"/>
        <w:gridCol w:w="720"/>
        <w:gridCol w:w="990"/>
        <w:gridCol w:w="720"/>
        <w:gridCol w:w="1980"/>
      </w:tblGrid>
      <w:tr w:rsidR="00A83442" w:rsidRPr="00A00798" w14:paraId="2C355F40" w14:textId="77777777" w:rsidTr="00A83442">
        <w:tc>
          <w:tcPr>
            <w:tcW w:w="2695" w:type="dxa"/>
          </w:tcPr>
          <w:p w14:paraId="3CB9BC79"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Species name</w:t>
            </w:r>
          </w:p>
        </w:tc>
        <w:tc>
          <w:tcPr>
            <w:tcW w:w="1710" w:type="dxa"/>
          </w:tcPr>
          <w:p w14:paraId="3C80518A"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Common name</w:t>
            </w:r>
          </w:p>
        </w:tc>
        <w:tc>
          <w:tcPr>
            <w:tcW w:w="720" w:type="dxa"/>
          </w:tcPr>
          <w:p w14:paraId="21C4DDF9"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2015</w:t>
            </w:r>
          </w:p>
        </w:tc>
        <w:tc>
          <w:tcPr>
            <w:tcW w:w="720" w:type="dxa"/>
          </w:tcPr>
          <w:p w14:paraId="18844DD6"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2016</w:t>
            </w:r>
          </w:p>
        </w:tc>
        <w:tc>
          <w:tcPr>
            <w:tcW w:w="990" w:type="dxa"/>
          </w:tcPr>
          <w:p w14:paraId="26AABCF2"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2017</w:t>
            </w:r>
          </w:p>
        </w:tc>
        <w:tc>
          <w:tcPr>
            <w:tcW w:w="720" w:type="dxa"/>
          </w:tcPr>
          <w:p w14:paraId="7F1F5E36"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2018</w:t>
            </w:r>
          </w:p>
        </w:tc>
        <w:tc>
          <w:tcPr>
            <w:tcW w:w="1980" w:type="dxa"/>
          </w:tcPr>
          <w:p w14:paraId="716E36B3" w14:textId="77777777" w:rsidR="00A83442" w:rsidRPr="00A00798" w:rsidRDefault="00A83442" w:rsidP="00F402DB">
            <w:pPr>
              <w:rPr>
                <w:rFonts w:ascii="Times New Roman" w:hAnsi="Times New Roman" w:cs="Times New Roman"/>
                <w:b/>
              </w:rPr>
            </w:pPr>
            <w:r w:rsidRPr="00A00798">
              <w:rPr>
                <w:rFonts w:ascii="Times New Roman" w:hAnsi="Times New Roman" w:cs="Times New Roman"/>
                <w:b/>
              </w:rPr>
              <w:t>2019*</w:t>
            </w:r>
          </w:p>
        </w:tc>
      </w:tr>
      <w:tr w:rsidR="00A83442" w:rsidRPr="00A00798" w14:paraId="49ABFFF9" w14:textId="77777777" w:rsidTr="00A83442">
        <w:tc>
          <w:tcPr>
            <w:tcW w:w="2695" w:type="dxa"/>
          </w:tcPr>
          <w:p w14:paraId="1693D539" w14:textId="77777777" w:rsidR="00A83442" w:rsidRPr="00A00798" w:rsidRDefault="00A83442" w:rsidP="00F402DB">
            <w:pPr>
              <w:rPr>
                <w:rFonts w:ascii="Times New Roman" w:hAnsi="Times New Roman" w:cs="Times New Roman"/>
                <w:i/>
              </w:rPr>
            </w:pPr>
            <w:proofErr w:type="spellStart"/>
            <w:r w:rsidRPr="00A00798">
              <w:rPr>
                <w:rFonts w:ascii="Times New Roman" w:hAnsi="Times New Roman" w:cs="Times New Roman"/>
                <w:i/>
              </w:rPr>
              <w:t>Albizia</w:t>
            </w:r>
            <w:proofErr w:type="spellEnd"/>
            <w:r w:rsidRPr="00A00798">
              <w:rPr>
                <w:rFonts w:ascii="Times New Roman" w:hAnsi="Times New Roman" w:cs="Times New Roman"/>
                <w:i/>
              </w:rPr>
              <w:t xml:space="preserve"> </w:t>
            </w:r>
            <w:proofErr w:type="spellStart"/>
            <w:r w:rsidRPr="00A00798">
              <w:rPr>
                <w:rFonts w:ascii="Times New Roman" w:hAnsi="Times New Roman" w:cs="Times New Roman"/>
                <w:i/>
              </w:rPr>
              <w:t>julibrissin</w:t>
            </w:r>
            <w:proofErr w:type="spellEnd"/>
            <w:r w:rsidRPr="00A00798">
              <w:rPr>
                <w:rFonts w:ascii="Times New Roman" w:hAnsi="Times New Roman" w:cs="Times New Roman"/>
                <w:i/>
              </w:rPr>
              <w:t xml:space="preserve">  </w:t>
            </w:r>
          </w:p>
        </w:tc>
        <w:tc>
          <w:tcPr>
            <w:tcW w:w="1710" w:type="dxa"/>
          </w:tcPr>
          <w:p w14:paraId="40679D4F"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Mimosa</w:t>
            </w:r>
          </w:p>
        </w:tc>
        <w:tc>
          <w:tcPr>
            <w:tcW w:w="720" w:type="dxa"/>
          </w:tcPr>
          <w:p w14:paraId="620AC2FA"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168</w:t>
            </w:r>
          </w:p>
        </w:tc>
        <w:tc>
          <w:tcPr>
            <w:tcW w:w="720" w:type="dxa"/>
          </w:tcPr>
          <w:p w14:paraId="51E6E482"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168</w:t>
            </w:r>
          </w:p>
        </w:tc>
        <w:tc>
          <w:tcPr>
            <w:tcW w:w="990" w:type="dxa"/>
          </w:tcPr>
          <w:p w14:paraId="21D93A73"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496</w:t>
            </w:r>
          </w:p>
        </w:tc>
        <w:tc>
          <w:tcPr>
            <w:tcW w:w="720" w:type="dxa"/>
          </w:tcPr>
          <w:p w14:paraId="25A424D9"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15</w:t>
            </w:r>
          </w:p>
        </w:tc>
        <w:tc>
          <w:tcPr>
            <w:tcW w:w="1980" w:type="dxa"/>
          </w:tcPr>
          <w:p w14:paraId="25264EDB" w14:textId="79527B1A" w:rsidR="00A83442" w:rsidRPr="00A00798" w:rsidRDefault="003601FC" w:rsidP="00F402DB">
            <w:pPr>
              <w:rPr>
                <w:rFonts w:ascii="Times New Roman" w:hAnsi="Times New Roman" w:cs="Times New Roman"/>
              </w:rPr>
            </w:pPr>
            <w:r>
              <w:rPr>
                <w:rFonts w:ascii="Times New Roman" w:hAnsi="Times New Roman" w:cs="Times New Roman"/>
              </w:rPr>
              <w:t>4</w:t>
            </w:r>
          </w:p>
        </w:tc>
      </w:tr>
      <w:tr w:rsidR="00A83442" w:rsidRPr="00A00798" w14:paraId="5A3D1174" w14:textId="77777777" w:rsidTr="00A83442">
        <w:tc>
          <w:tcPr>
            <w:tcW w:w="2695" w:type="dxa"/>
          </w:tcPr>
          <w:p w14:paraId="6687DA2F" w14:textId="77777777" w:rsidR="00A83442" w:rsidRPr="00A00798" w:rsidRDefault="00A83442" w:rsidP="00F402DB">
            <w:pPr>
              <w:rPr>
                <w:rFonts w:ascii="Times New Roman" w:hAnsi="Times New Roman" w:cs="Times New Roman"/>
                <w:i/>
              </w:rPr>
            </w:pPr>
            <w:proofErr w:type="spellStart"/>
            <w:r w:rsidRPr="00A00798">
              <w:rPr>
                <w:rFonts w:ascii="Times New Roman" w:hAnsi="Times New Roman" w:cs="Times New Roman"/>
                <w:i/>
              </w:rPr>
              <w:t>Ardisia</w:t>
            </w:r>
            <w:proofErr w:type="spellEnd"/>
            <w:r w:rsidRPr="00A00798">
              <w:rPr>
                <w:rFonts w:ascii="Times New Roman" w:hAnsi="Times New Roman" w:cs="Times New Roman"/>
                <w:i/>
              </w:rPr>
              <w:t xml:space="preserve"> </w:t>
            </w:r>
            <w:proofErr w:type="spellStart"/>
            <w:r w:rsidRPr="00A00798">
              <w:rPr>
                <w:rFonts w:ascii="Times New Roman" w:hAnsi="Times New Roman" w:cs="Times New Roman"/>
                <w:i/>
              </w:rPr>
              <w:t>crenata</w:t>
            </w:r>
            <w:proofErr w:type="spellEnd"/>
          </w:p>
        </w:tc>
        <w:tc>
          <w:tcPr>
            <w:tcW w:w="1710" w:type="dxa"/>
          </w:tcPr>
          <w:p w14:paraId="04CA180B"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 xml:space="preserve">Coral </w:t>
            </w:r>
            <w:proofErr w:type="spellStart"/>
            <w:r w:rsidRPr="00A00798">
              <w:rPr>
                <w:rFonts w:ascii="Times New Roman" w:hAnsi="Times New Roman" w:cs="Times New Roman"/>
              </w:rPr>
              <w:t>ardisia</w:t>
            </w:r>
            <w:proofErr w:type="spellEnd"/>
          </w:p>
        </w:tc>
        <w:tc>
          <w:tcPr>
            <w:tcW w:w="720" w:type="dxa"/>
          </w:tcPr>
          <w:p w14:paraId="5808FEBD"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1152</w:t>
            </w:r>
          </w:p>
        </w:tc>
        <w:tc>
          <w:tcPr>
            <w:tcW w:w="720" w:type="dxa"/>
          </w:tcPr>
          <w:p w14:paraId="6C2180F5"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550</w:t>
            </w:r>
          </w:p>
        </w:tc>
        <w:tc>
          <w:tcPr>
            <w:tcW w:w="990" w:type="dxa"/>
          </w:tcPr>
          <w:p w14:paraId="5C5D3136"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581</w:t>
            </w:r>
          </w:p>
        </w:tc>
        <w:tc>
          <w:tcPr>
            <w:tcW w:w="720" w:type="dxa"/>
          </w:tcPr>
          <w:p w14:paraId="7E35C858"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1164</w:t>
            </w:r>
          </w:p>
        </w:tc>
        <w:tc>
          <w:tcPr>
            <w:tcW w:w="1980" w:type="dxa"/>
          </w:tcPr>
          <w:p w14:paraId="7053CF1A" w14:textId="5F8D6264" w:rsidR="00A83442" w:rsidRPr="00A00798" w:rsidRDefault="003601FC" w:rsidP="00F402DB">
            <w:pPr>
              <w:rPr>
                <w:rFonts w:ascii="Times New Roman" w:hAnsi="Times New Roman" w:cs="Times New Roman"/>
              </w:rPr>
            </w:pPr>
            <w:r>
              <w:rPr>
                <w:rFonts w:ascii="Times New Roman" w:hAnsi="Times New Roman" w:cs="Times New Roman"/>
              </w:rPr>
              <w:t>22</w:t>
            </w:r>
          </w:p>
        </w:tc>
      </w:tr>
      <w:tr w:rsidR="00A83442" w:rsidRPr="00A00798" w14:paraId="1FFF5AF8" w14:textId="77777777" w:rsidTr="00A83442">
        <w:tc>
          <w:tcPr>
            <w:tcW w:w="2695" w:type="dxa"/>
          </w:tcPr>
          <w:p w14:paraId="73D37677" w14:textId="77777777" w:rsidR="00A83442" w:rsidRPr="00A00798" w:rsidRDefault="00A83442" w:rsidP="00F402DB">
            <w:pPr>
              <w:rPr>
                <w:rFonts w:ascii="Times New Roman" w:hAnsi="Times New Roman" w:cs="Times New Roman"/>
                <w:i/>
              </w:rPr>
            </w:pPr>
            <w:proofErr w:type="spellStart"/>
            <w:r w:rsidRPr="00A00798">
              <w:rPr>
                <w:rFonts w:ascii="Times New Roman" w:hAnsi="Times New Roman" w:cs="Times New Roman"/>
                <w:i/>
              </w:rPr>
              <w:t>Broussonetia</w:t>
            </w:r>
            <w:proofErr w:type="spellEnd"/>
            <w:r w:rsidRPr="00A00798">
              <w:rPr>
                <w:rFonts w:ascii="Times New Roman" w:hAnsi="Times New Roman" w:cs="Times New Roman"/>
                <w:i/>
              </w:rPr>
              <w:t xml:space="preserve"> </w:t>
            </w:r>
            <w:proofErr w:type="spellStart"/>
            <w:r w:rsidRPr="00A00798">
              <w:rPr>
                <w:rFonts w:ascii="Times New Roman" w:hAnsi="Times New Roman" w:cs="Times New Roman"/>
                <w:i/>
              </w:rPr>
              <w:t>papyrifera</w:t>
            </w:r>
            <w:proofErr w:type="spellEnd"/>
          </w:p>
        </w:tc>
        <w:tc>
          <w:tcPr>
            <w:tcW w:w="1710" w:type="dxa"/>
          </w:tcPr>
          <w:p w14:paraId="12749F94"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Paper mulberry</w:t>
            </w:r>
          </w:p>
        </w:tc>
        <w:tc>
          <w:tcPr>
            <w:tcW w:w="720" w:type="dxa"/>
          </w:tcPr>
          <w:p w14:paraId="1F1ABD6B"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2</w:t>
            </w:r>
          </w:p>
        </w:tc>
        <w:tc>
          <w:tcPr>
            <w:tcW w:w="720" w:type="dxa"/>
          </w:tcPr>
          <w:p w14:paraId="5FE184BD"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71</w:t>
            </w:r>
          </w:p>
        </w:tc>
        <w:tc>
          <w:tcPr>
            <w:tcW w:w="990" w:type="dxa"/>
          </w:tcPr>
          <w:p w14:paraId="69AE42D0"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16</w:t>
            </w:r>
          </w:p>
        </w:tc>
        <w:tc>
          <w:tcPr>
            <w:tcW w:w="720" w:type="dxa"/>
          </w:tcPr>
          <w:p w14:paraId="5D4624F0"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w:t>
            </w:r>
          </w:p>
        </w:tc>
        <w:tc>
          <w:tcPr>
            <w:tcW w:w="1980" w:type="dxa"/>
          </w:tcPr>
          <w:p w14:paraId="6704034C"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0</w:t>
            </w:r>
          </w:p>
        </w:tc>
      </w:tr>
      <w:tr w:rsidR="00A83442" w:rsidRPr="00A00798" w14:paraId="0D6D012A" w14:textId="77777777" w:rsidTr="00A83442">
        <w:tc>
          <w:tcPr>
            <w:tcW w:w="2695" w:type="dxa"/>
          </w:tcPr>
          <w:p w14:paraId="2251A633" w14:textId="77777777" w:rsidR="00A83442" w:rsidRPr="00A00798" w:rsidRDefault="00A83442" w:rsidP="00F402DB">
            <w:pPr>
              <w:rPr>
                <w:rFonts w:ascii="Times New Roman" w:hAnsi="Times New Roman" w:cs="Times New Roman"/>
                <w:i/>
              </w:rPr>
            </w:pPr>
            <w:proofErr w:type="spellStart"/>
            <w:r w:rsidRPr="00A00798">
              <w:rPr>
                <w:rFonts w:ascii="Times New Roman" w:hAnsi="Times New Roman" w:cs="Times New Roman"/>
                <w:i/>
              </w:rPr>
              <w:lastRenderedPageBreak/>
              <w:t>Cinnamomum</w:t>
            </w:r>
            <w:proofErr w:type="spellEnd"/>
            <w:r w:rsidRPr="00A00798">
              <w:rPr>
                <w:rFonts w:ascii="Times New Roman" w:hAnsi="Times New Roman" w:cs="Times New Roman"/>
                <w:i/>
              </w:rPr>
              <w:t xml:space="preserve"> </w:t>
            </w:r>
            <w:proofErr w:type="spellStart"/>
            <w:r w:rsidRPr="00A00798">
              <w:rPr>
                <w:rFonts w:ascii="Times New Roman" w:hAnsi="Times New Roman" w:cs="Times New Roman"/>
                <w:i/>
              </w:rPr>
              <w:t>camphora</w:t>
            </w:r>
            <w:proofErr w:type="spellEnd"/>
            <w:r w:rsidRPr="00A00798">
              <w:rPr>
                <w:rFonts w:ascii="Times New Roman" w:hAnsi="Times New Roman" w:cs="Times New Roman"/>
                <w:i/>
              </w:rPr>
              <w:t xml:space="preserve">  </w:t>
            </w:r>
          </w:p>
        </w:tc>
        <w:tc>
          <w:tcPr>
            <w:tcW w:w="1710" w:type="dxa"/>
          </w:tcPr>
          <w:p w14:paraId="3161BEA8"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Camphor tree</w:t>
            </w:r>
          </w:p>
        </w:tc>
        <w:tc>
          <w:tcPr>
            <w:tcW w:w="720" w:type="dxa"/>
          </w:tcPr>
          <w:p w14:paraId="0DDBFB7E"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4</w:t>
            </w:r>
          </w:p>
        </w:tc>
        <w:tc>
          <w:tcPr>
            <w:tcW w:w="720" w:type="dxa"/>
          </w:tcPr>
          <w:p w14:paraId="4B4BB6B0"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801</w:t>
            </w:r>
          </w:p>
        </w:tc>
        <w:tc>
          <w:tcPr>
            <w:tcW w:w="990" w:type="dxa"/>
          </w:tcPr>
          <w:p w14:paraId="32AC5455"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69</w:t>
            </w:r>
          </w:p>
        </w:tc>
        <w:tc>
          <w:tcPr>
            <w:tcW w:w="720" w:type="dxa"/>
          </w:tcPr>
          <w:p w14:paraId="182C04EB"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13</w:t>
            </w:r>
          </w:p>
        </w:tc>
        <w:tc>
          <w:tcPr>
            <w:tcW w:w="1980" w:type="dxa"/>
          </w:tcPr>
          <w:p w14:paraId="6BC55C26"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0</w:t>
            </w:r>
          </w:p>
        </w:tc>
      </w:tr>
      <w:tr w:rsidR="00A83442" w:rsidRPr="00A00798" w14:paraId="7E5E8DA3" w14:textId="77777777" w:rsidTr="00A83442">
        <w:tc>
          <w:tcPr>
            <w:tcW w:w="2695" w:type="dxa"/>
          </w:tcPr>
          <w:p w14:paraId="29D25657" w14:textId="77777777" w:rsidR="00A83442" w:rsidRPr="00A00798" w:rsidRDefault="00A83442" w:rsidP="00F402DB">
            <w:pPr>
              <w:rPr>
                <w:rFonts w:ascii="Times New Roman" w:hAnsi="Times New Roman" w:cs="Times New Roman"/>
                <w:i/>
              </w:rPr>
            </w:pPr>
            <w:proofErr w:type="spellStart"/>
            <w:r w:rsidRPr="00A00798">
              <w:rPr>
                <w:rFonts w:ascii="Times New Roman" w:hAnsi="Times New Roman" w:cs="Times New Roman"/>
                <w:i/>
              </w:rPr>
              <w:t>Dioscorea</w:t>
            </w:r>
            <w:proofErr w:type="spellEnd"/>
            <w:r w:rsidRPr="00A00798">
              <w:rPr>
                <w:rFonts w:ascii="Times New Roman" w:hAnsi="Times New Roman" w:cs="Times New Roman"/>
                <w:i/>
              </w:rPr>
              <w:t xml:space="preserve"> </w:t>
            </w:r>
            <w:proofErr w:type="spellStart"/>
            <w:r w:rsidRPr="00A00798">
              <w:rPr>
                <w:rFonts w:ascii="Times New Roman" w:hAnsi="Times New Roman" w:cs="Times New Roman"/>
                <w:i/>
              </w:rPr>
              <w:t>bulbifera</w:t>
            </w:r>
            <w:proofErr w:type="spellEnd"/>
          </w:p>
        </w:tc>
        <w:tc>
          <w:tcPr>
            <w:tcW w:w="1710" w:type="dxa"/>
          </w:tcPr>
          <w:p w14:paraId="05471649"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Air potato</w:t>
            </w:r>
          </w:p>
        </w:tc>
        <w:tc>
          <w:tcPr>
            <w:tcW w:w="720" w:type="dxa"/>
          </w:tcPr>
          <w:p w14:paraId="132E975C"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0</w:t>
            </w:r>
          </w:p>
        </w:tc>
        <w:tc>
          <w:tcPr>
            <w:tcW w:w="720" w:type="dxa"/>
          </w:tcPr>
          <w:p w14:paraId="7D7157AB"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4</w:t>
            </w:r>
          </w:p>
        </w:tc>
        <w:tc>
          <w:tcPr>
            <w:tcW w:w="990" w:type="dxa"/>
          </w:tcPr>
          <w:p w14:paraId="003D449E"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24 vines</w:t>
            </w:r>
          </w:p>
        </w:tc>
        <w:tc>
          <w:tcPr>
            <w:tcW w:w="720" w:type="dxa"/>
          </w:tcPr>
          <w:p w14:paraId="497E20DD"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2</w:t>
            </w:r>
          </w:p>
        </w:tc>
        <w:tc>
          <w:tcPr>
            <w:tcW w:w="1980" w:type="dxa"/>
          </w:tcPr>
          <w:p w14:paraId="06BF925C" w14:textId="2029BB6D" w:rsidR="00A83442" w:rsidRPr="00A00798" w:rsidRDefault="003601FC" w:rsidP="00F402DB">
            <w:pPr>
              <w:rPr>
                <w:rFonts w:ascii="Times New Roman" w:hAnsi="Times New Roman" w:cs="Times New Roman"/>
              </w:rPr>
            </w:pPr>
            <w:r>
              <w:rPr>
                <w:rFonts w:ascii="Times New Roman" w:hAnsi="Times New Roman" w:cs="Times New Roman"/>
              </w:rPr>
              <w:t>2</w:t>
            </w:r>
          </w:p>
        </w:tc>
      </w:tr>
      <w:tr w:rsidR="00A83442" w:rsidRPr="00A00798" w14:paraId="79EE7506" w14:textId="77777777" w:rsidTr="00A83442">
        <w:tc>
          <w:tcPr>
            <w:tcW w:w="2695" w:type="dxa"/>
          </w:tcPr>
          <w:p w14:paraId="0C6CAB97" w14:textId="77777777" w:rsidR="00A83442" w:rsidRPr="00A00798" w:rsidRDefault="00A83442" w:rsidP="00F402DB">
            <w:pPr>
              <w:rPr>
                <w:rFonts w:ascii="Times New Roman" w:hAnsi="Times New Roman" w:cs="Times New Roman"/>
                <w:i/>
              </w:rPr>
            </w:pPr>
            <w:proofErr w:type="spellStart"/>
            <w:r w:rsidRPr="00A00798">
              <w:rPr>
                <w:rFonts w:ascii="Times New Roman" w:hAnsi="Times New Roman" w:cs="Times New Roman"/>
                <w:i/>
              </w:rPr>
              <w:t>Megathryus</w:t>
            </w:r>
            <w:proofErr w:type="spellEnd"/>
            <w:r w:rsidRPr="00A00798">
              <w:rPr>
                <w:rFonts w:ascii="Times New Roman" w:hAnsi="Times New Roman" w:cs="Times New Roman"/>
                <w:i/>
              </w:rPr>
              <w:t xml:space="preserve"> maximum/Sorghum </w:t>
            </w:r>
            <w:proofErr w:type="spellStart"/>
            <w:r w:rsidRPr="00A00798">
              <w:rPr>
                <w:rFonts w:ascii="Times New Roman" w:hAnsi="Times New Roman" w:cs="Times New Roman"/>
                <w:i/>
              </w:rPr>
              <w:t>halpense</w:t>
            </w:r>
            <w:proofErr w:type="spellEnd"/>
          </w:p>
        </w:tc>
        <w:tc>
          <w:tcPr>
            <w:tcW w:w="1710" w:type="dxa"/>
          </w:tcPr>
          <w:p w14:paraId="3FFF7F9F"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Guinea/Johnson grass (# of times patches sprayed)</w:t>
            </w:r>
          </w:p>
        </w:tc>
        <w:tc>
          <w:tcPr>
            <w:tcW w:w="720" w:type="dxa"/>
          </w:tcPr>
          <w:p w14:paraId="47CFC057"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ND</w:t>
            </w:r>
          </w:p>
        </w:tc>
        <w:tc>
          <w:tcPr>
            <w:tcW w:w="720" w:type="dxa"/>
          </w:tcPr>
          <w:p w14:paraId="0812B1AF"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15</w:t>
            </w:r>
          </w:p>
        </w:tc>
        <w:tc>
          <w:tcPr>
            <w:tcW w:w="990" w:type="dxa"/>
          </w:tcPr>
          <w:p w14:paraId="50374583"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17</w:t>
            </w:r>
          </w:p>
        </w:tc>
        <w:tc>
          <w:tcPr>
            <w:tcW w:w="720" w:type="dxa"/>
          </w:tcPr>
          <w:p w14:paraId="7372A29B" w14:textId="77777777" w:rsidR="00A83442" w:rsidRPr="00A00798" w:rsidRDefault="00A83442" w:rsidP="00F402DB">
            <w:pPr>
              <w:rPr>
                <w:rFonts w:ascii="Times New Roman" w:hAnsi="Times New Roman" w:cs="Times New Roman"/>
              </w:rPr>
            </w:pPr>
            <w:r w:rsidRPr="00A00798">
              <w:rPr>
                <w:rFonts w:ascii="Times New Roman" w:hAnsi="Times New Roman" w:cs="Times New Roman"/>
              </w:rPr>
              <w:t>28</w:t>
            </w:r>
          </w:p>
        </w:tc>
        <w:tc>
          <w:tcPr>
            <w:tcW w:w="1980" w:type="dxa"/>
          </w:tcPr>
          <w:p w14:paraId="0FD5035B" w14:textId="5C1D5C09" w:rsidR="00A83442" w:rsidRPr="00A00798" w:rsidRDefault="003601FC" w:rsidP="00F402DB">
            <w:pPr>
              <w:rPr>
                <w:rFonts w:ascii="Times New Roman" w:hAnsi="Times New Roman" w:cs="Times New Roman"/>
              </w:rPr>
            </w:pPr>
            <w:r>
              <w:rPr>
                <w:rFonts w:ascii="Times New Roman" w:hAnsi="Times New Roman" w:cs="Times New Roman"/>
              </w:rPr>
              <w:t>20</w:t>
            </w:r>
          </w:p>
        </w:tc>
      </w:tr>
    </w:tbl>
    <w:p w14:paraId="4C0C6582" w14:textId="77777777" w:rsidR="00A83442" w:rsidRPr="00A00798" w:rsidRDefault="00A83442" w:rsidP="00A83442">
      <w:pPr>
        <w:rPr>
          <w:rFonts w:ascii="Times New Roman" w:hAnsi="Times New Roman" w:cs="Times New Roman"/>
        </w:rPr>
      </w:pPr>
      <w:r w:rsidRPr="00A00798">
        <w:rPr>
          <w:rFonts w:ascii="Times New Roman" w:hAnsi="Times New Roman" w:cs="Times New Roman"/>
        </w:rPr>
        <w:t>*Indicates the year is not over yet and thus, additional plant removal may be added in in the future</w:t>
      </w:r>
      <w:r>
        <w:rPr>
          <w:rFonts w:ascii="Times New Roman" w:hAnsi="Times New Roman" w:cs="Times New Roman"/>
        </w:rPr>
        <w:t>.</w:t>
      </w:r>
    </w:p>
    <w:p w14:paraId="5E44C910" w14:textId="77777777" w:rsidR="002044C6" w:rsidRPr="00FD1D62" w:rsidRDefault="002044C6" w:rsidP="00FD1D62">
      <w:pPr>
        <w:spacing w:after="0" w:line="240" w:lineRule="auto"/>
        <w:textAlignment w:val="baseline"/>
        <w:rPr>
          <w:rFonts w:ascii="&amp;quot" w:eastAsia="Times New Roman" w:hAnsi="&amp;quot" w:cs="Times New Roman"/>
          <w:color w:val="000000"/>
          <w:sz w:val="18"/>
          <w:szCs w:val="18"/>
        </w:rPr>
      </w:pPr>
    </w:p>
    <w:p w14:paraId="53AAE597" w14:textId="77777777" w:rsidR="007179C8" w:rsidRPr="00A64A7C" w:rsidRDefault="007179C8" w:rsidP="001C37A3">
      <w:pPr>
        <w:rPr>
          <w:rFonts w:ascii="Times New Roman" w:hAnsi="Times New Roman" w:cs="Times New Roman"/>
          <w:b/>
          <w:sz w:val="24"/>
          <w:szCs w:val="24"/>
        </w:rPr>
      </w:pPr>
      <w:r w:rsidRPr="00776A7D">
        <w:rPr>
          <w:rFonts w:ascii="Times New Roman" w:hAnsi="Times New Roman" w:cs="Times New Roman"/>
          <w:b/>
          <w:sz w:val="24"/>
          <w:szCs w:val="24"/>
        </w:rPr>
        <w:t>Nature trail update</w:t>
      </w:r>
    </w:p>
    <w:p w14:paraId="71B73A1F" w14:textId="77777777" w:rsidR="00776A7D" w:rsidRDefault="00776A7D" w:rsidP="00776A7D">
      <w:pPr>
        <w:spacing w:before="100" w:beforeAutospacing="1" w:after="100" w:afterAutospacing="1"/>
        <w:rPr>
          <w:rFonts w:ascii="Times New Roman" w:eastAsia="Times New Roman" w:hAnsi="Times New Roman" w:cs="Times New Roman"/>
          <w:color w:val="000000"/>
          <w:sz w:val="24"/>
          <w:szCs w:val="24"/>
        </w:rPr>
      </w:pPr>
      <w:r w:rsidRPr="00585D7B">
        <w:rPr>
          <w:rFonts w:ascii="Times New Roman" w:eastAsia="Times New Roman" w:hAnsi="Times New Roman" w:cs="Times New Roman"/>
          <w:color w:val="000000"/>
          <w:sz w:val="24"/>
          <w:szCs w:val="24"/>
        </w:rPr>
        <w:t xml:space="preserve">We maintain our trails to a height of 80 inches to be compliant with the Americans with Disabilities Act (ADA). The NATL TAs routinely trim the nature trails and roads. Each semester, we attempt to assemble volunteer groups to help trim and pick up trash. </w:t>
      </w:r>
      <w:r>
        <w:rPr>
          <w:rFonts w:ascii="Times New Roman" w:eastAsia="Times New Roman" w:hAnsi="Times New Roman" w:cs="Times New Roman"/>
          <w:color w:val="000000"/>
          <w:sz w:val="24"/>
          <w:szCs w:val="24"/>
        </w:rPr>
        <w:t xml:space="preserve">This semester we had volunteers help haul away tree debris we cut from the area near the pavilion. </w:t>
      </w:r>
      <w:r w:rsidRPr="00585D7B">
        <w:rPr>
          <w:rFonts w:ascii="Times New Roman" w:eastAsia="Times New Roman" w:hAnsi="Times New Roman" w:cs="Times New Roman"/>
          <w:color w:val="000000"/>
          <w:sz w:val="24"/>
          <w:szCs w:val="24"/>
        </w:rPr>
        <w:t xml:space="preserve">Each nature </w:t>
      </w:r>
      <w:r w:rsidRPr="00CB7886">
        <w:rPr>
          <w:rFonts w:ascii="Times New Roman" w:eastAsia="Times New Roman" w:hAnsi="Times New Roman" w:cs="Times New Roman"/>
          <w:color w:val="000000"/>
          <w:sz w:val="24"/>
          <w:szCs w:val="24"/>
        </w:rPr>
        <w:t>trail is mowed by the undergraduate TA biweekly and weekly in the summer months while all other</w:t>
      </w:r>
      <w:r w:rsidRPr="00585D7B">
        <w:rPr>
          <w:rFonts w:ascii="Times New Roman" w:eastAsia="Times New Roman" w:hAnsi="Times New Roman" w:cs="Times New Roman"/>
          <w:color w:val="000000"/>
          <w:sz w:val="24"/>
          <w:szCs w:val="24"/>
        </w:rPr>
        <w:t xml:space="preserve"> trails are mowed by Facility Services. </w:t>
      </w:r>
      <w:r>
        <w:rPr>
          <w:rFonts w:ascii="Times New Roman" w:eastAsia="Times New Roman" w:hAnsi="Times New Roman" w:cs="Times New Roman"/>
          <w:color w:val="000000"/>
          <w:sz w:val="24"/>
          <w:szCs w:val="24"/>
        </w:rPr>
        <w:t xml:space="preserve">We recently have reduced mowing the nature trails to 1-2 passes of the mower rather than 4-5 to change the trails to footpaths and hopefully lessen edge or island effects between sections of NATL. </w:t>
      </w:r>
    </w:p>
    <w:p w14:paraId="1D3DA2A3" w14:textId="77777777" w:rsidR="00776A7D" w:rsidRDefault="00776A7D" w:rsidP="00776A7D">
      <w:pPr>
        <w:spacing w:before="100" w:beforeAutospacing="1" w:after="100" w:afterAutospacing="1"/>
        <w:rPr>
          <w:rFonts w:ascii="Times New Roman" w:eastAsia="Times New Roman" w:hAnsi="Times New Roman" w:cs="Times New Roman"/>
          <w:color w:val="000000"/>
          <w:sz w:val="24"/>
          <w:szCs w:val="24"/>
        </w:rPr>
      </w:pPr>
      <w:r w:rsidRPr="00585D7B">
        <w:rPr>
          <w:rFonts w:ascii="Times New Roman" w:eastAsia="Times New Roman" w:hAnsi="Times New Roman" w:cs="Times New Roman"/>
          <w:color w:val="000000"/>
          <w:sz w:val="24"/>
          <w:szCs w:val="24"/>
        </w:rPr>
        <w:t xml:space="preserve">The signs on our self-guided nature trails are updated weekly and trail sequences via Excel spreadsheets are updated monthly to reflect any changes and to help facilitate future seasonal updating of the trails. </w:t>
      </w:r>
      <w:r>
        <w:rPr>
          <w:rFonts w:ascii="Times New Roman" w:eastAsia="Times New Roman" w:hAnsi="Times New Roman" w:cs="Times New Roman"/>
          <w:color w:val="000000"/>
          <w:sz w:val="24"/>
          <w:szCs w:val="24"/>
        </w:rPr>
        <w:t xml:space="preserve">The 8.5x11 paper signs are being switched over to being laminated to protect them better and lower the frequency of reprinting them. </w:t>
      </w:r>
      <w:r w:rsidRPr="00585D7B">
        <w:rPr>
          <w:rFonts w:ascii="Times New Roman" w:eastAsia="Times New Roman" w:hAnsi="Times New Roman" w:cs="Times New Roman"/>
          <w:color w:val="000000"/>
          <w:sz w:val="24"/>
          <w:szCs w:val="24"/>
        </w:rPr>
        <w:t>All signs are routinely cleaned while new signs are put up for new species and non-relevant signs are pulled</w:t>
      </w:r>
      <w:r>
        <w:rPr>
          <w:rFonts w:ascii="Times New Roman" w:eastAsia="Times New Roman" w:hAnsi="Times New Roman" w:cs="Times New Roman"/>
          <w:color w:val="000000"/>
          <w:sz w:val="24"/>
          <w:szCs w:val="24"/>
        </w:rPr>
        <w:t>, while yellow flagging tape are refreshed on plants weekly</w:t>
      </w:r>
      <w:r w:rsidRPr="00585D7B">
        <w:rPr>
          <w:rFonts w:ascii="Times New Roman" w:eastAsia="Times New Roman" w:hAnsi="Times New Roman" w:cs="Times New Roman"/>
          <w:color w:val="000000"/>
          <w:sz w:val="24"/>
          <w:szCs w:val="24"/>
        </w:rPr>
        <w:t>. Any fallen tree or trail blockage will be lopped and/or chain sawed and removed. SEEP boardwalk is swept biweekly.</w:t>
      </w:r>
    </w:p>
    <w:p w14:paraId="609505EE" w14:textId="77777777" w:rsidR="00776A7D" w:rsidRPr="00585D7B" w:rsidRDefault="00776A7D" w:rsidP="00776A7D">
      <w:pPr>
        <w:spacing w:before="100" w:beforeAutospacing="1" w:after="100" w:afterAutospacing="1"/>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Several yellow jacket nests have been removed – in the restricted area, Hammock trail, next to the pavilion, and two on the SEEP trail, one off the boardwalk.</w:t>
      </w:r>
    </w:p>
    <w:p w14:paraId="44331A72" w14:textId="77777777" w:rsidR="00776A7D" w:rsidRDefault="00776A7D" w:rsidP="00776A7D">
      <w:pPr>
        <w:pStyle w:val="xmsonormal"/>
        <w:spacing w:after="0" w:line="276" w:lineRule="auto"/>
      </w:pPr>
      <w:r w:rsidRPr="0042074E">
        <w:t>A massive reorganizing of the shed including an inventory and map of item locations is c</w:t>
      </w:r>
      <w:r>
        <w:t>ompleted</w:t>
      </w:r>
      <w:r w:rsidRPr="0042074E">
        <w:t xml:space="preserve">. The boardwalk </w:t>
      </w:r>
      <w:r>
        <w:t>has had some repairs but likely needs to be replaced soon.</w:t>
      </w:r>
      <w:r w:rsidRPr="0042074E">
        <w:t xml:space="preserve"> </w:t>
      </w:r>
      <w:r>
        <w:t>T</w:t>
      </w:r>
      <w:r w:rsidRPr="0042074E">
        <w:t>he fate of a new boardwalk is ongoing</w:t>
      </w:r>
      <w:r>
        <w:t xml:space="preserve">.  </w:t>
      </w:r>
    </w:p>
    <w:p w14:paraId="44BC0C5F" w14:textId="778A6778" w:rsidR="00387F80" w:rsidRPr="00387F80" w:rsidRDefault="00387F80" w:rsidP="00776A7D">
      <w:pPr>
        <w:pStyle w:val="xmsonormal"/>
        <w:spacing w:after="0" w:line="276" w:lineRule="auto"/>
        <w:rPr>
          <w:b/>
          <w:color w:val="000000" w:themeColor="text1"/>
        </w:rPr>
      </w:pPr>
      <w:r w:rsidRPr="003601FC">
        <w:rPr>
          <w:b/>
          <w:color w:val="000000" w:themeColor="text1"/>
        </w:rPr>
        <w:t>Oldfield Update</w:t>
      </w:r>
    </w:p>
    <w:p w14:paraId="3799C37B" w14:textId="444BC6C5" w:rsidR="0026273A" w:rsidRDefault="007776CE" w:rsidP="00B43F2E">
      <w:pPr>
        <w:pStyle w:val="xmsonormal"/>
        <w:spacing w:after="0" w:line="276" w:lineRule="auto"/>
        <w:rPr>
          <w:color w:val="000000"/>
        </w:rPr>
      </w:pPr>
      <w:r w:rsidRPr="004B605F">
        <w:rPr>
          <w:color w:val="000000" w:themeColor="text1"/>
        </w:rPr>
        <w:t xml:space="preserve">There </w:t>
      </w:r>
      <w:r w:rsidR="00A0555D">
        <w:rPr>
          <w:color w:val="000000" w:themeColor="text1"/>
        </w:rPr>
        <w:t xml:space="preserve">will be an </w:t>
      </w:r>
      <w:r w:rsidR="007263FA">
        <w:rPr>
          <w:color w:val="000000" w:themeColor="text1"/>
        </w:rPr>
        <w:t>O</w:t>
      </w:r>
      <w:r w:rsidRPr="004B605F">
        <w:rPr>
          <w:color w:val="000000" w:themeColor="text1"/>
        </w:rPr>
        <w:t>ld-field restar</w:t>
      </w:r>
      <w:r w:rsidR="00E10CFA">
        <w:rPr>
          <w:color w:val="000000" w:themeColor="text1"/>
        </w:rPr>
        <w:t>t of subplot B</w:t>
      </w:r>
      <w:r w:rsidR="0042074E">
        <w:rPr>
          <w:color w:val="000000" w:themeColor="text1"/>
        </w:rPr>
        <w:t xml:space="preserve"> </w:t>
      </w:r>
      <w:r w:rsidR="00387F80">
        <w:rPr>
          <w:color w:val="000000" w:themeColor="text1"/>
        </w:rPr>
        <w:t xml:space="preserve">(1-year) in </w:t>
      </w:r>
      <w:r w:rsidR="00E10CFA">
        <w:rPr>
          <w:color w:val="000000" w:themeColor="text1"/>
        </w:rPr>
        <w:t xml:space="preserve">September </w:t>
      </w:r>
      <w:r w:rsidRPr="004B605F">
        <w:rPr>
          <w:color w:val="000000" w:themeColor="text1"/>
        </w:rPr>
        <w:t>of 201</w:t>
      </w:r>
      <w:r w:rsidR="0042074E">
        <w:rPr>
          <w:color w:val="000000" w:themeColor="text1"/>
        </w:rPr>
        <w:t>9</w:t>
      </w:r>
      <w:r w:rsidRPr="004B605F">
        <w:rPr>
          <w:color w:val="000000" w:themeColor="text1"/>
        </w:rPr>
        <w:t xml:space="preserve"> through </w:t>
      </w:r>
      <w:r w:rsidR="00387F80">
        <w:rPr>
          <w:color w:val="000000" w:themeColor="text1"/>
        </w:rPr>
        <w:t>double disking</w:t>
      </w:r>
      <w:r w:rsidRPr="004B605F">
        <w:rPr>
          <w:color w:val="000000" w:themeColor="text1"/>
        </w:rPr>
        <w:t xml:space="preserve">. </w:t>
      </w:r>
      <w:r w:rsidR="00A64A7C">
        <w:rPr>
          <w:color w:val="000000"/>
        </w:rPr>
        <w:t>The</w:t>
      </w:r>
      <w:r w:rsidR="0042074E">
        <w:rPr>
          <w:color w:val="000000"/>
        </w:rPr>
        <w:t xml:space="preserve"> Old-field </w:t>
      </w:r>
      <w:r w:rsidR="00A64A7C">
        <w:rPr>
          <w:color w:val="000000"/>
        </w:rPr>
        <w:t xml:space="preserve">trail will be mowed and maintained weekly by the undergraduate TA. </w:t>
      </w:r>
      <w:r w:rsidR="00776A7D">
        <w:rPr>
          <w:color w:val="000000" w:themeColor="text1"/>
        </w:rPr>
        <w:t xml:space="preserve">We planted Seminole pumpkins in plot B in the early summer for the benefit of wildlife but they did not bloom. Plot B was also mowed to control the Guinea Grass. </w:t>
      </w:r>
      <w:r w:rsidR="00776A7D">
        <w:rPr>
          <w:color w:val="000000"/>
        </w:rPr>
        <w:t xml:space="preserve">We also had Plot E mowed one last time </w:t>
      </w:r>
      <w:r w:rsidR="003601FC">
        <w:rPr>
          <w:color w:val="000000"/>
        </w:rPr>
        <w:t xml:space="preserve">to prepare it </w:t>
      </w:r>
      <w:r w:rsidR="00776A7D">
        <w:rPr>
          <w:color w:val="000000"/>
        </w:rPr>
        <w:t>for the restart that will happen in the spring of 2020.</w:t>
      </w:r>
    </w:p>
    <w:p w14:paraId="7B19D821" w14:textId="77777777" w:rsidR="00A64F4A" w:rsidRPr="00A64F4A" w:rsidRDefault="00A64F4A" w:rsidP="00A64F4A">
      <w:pPr>
        <w:rPr>
          <w:rFonts w:ascii="Times New Roman" w:hAnsi="Times New Roman" w:cs="Times New Roman"/>
          <w:b/>
          <w:bCs/>
          <w:sz w:val="24"/>
          <w:szCs w:val="24"/>
        </w:rPr>
      </w:pPr>
      <w:r w:rsidRPr="00A64F4A">
        <w:rPr>
          <w:rFonts w:ascii="Times New Roman" w:hAnsi="Times New Roman" w:cs="Times New Roman"/>
          <w:b/>
          <w:bCs/>
          <w:sz w:val="24"/>
          <w:szCs w:val="24"/>
        </w:rPr>
        <w:t>Proposed Improvements to the Design of NATL’s Old-Field Successional Plots</w:t>
      </w:r>
    </w:p>
    <w:p w14:paraId="29855417"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lastRenderedPageBreak/>
        <w:t>The Operations Committee at the Natural Areas Teaching Laboratory (NATL) is proposing a shift in the design of the old-field successional plots. The old-field successional plots at NATL consists of five roughly 0.50-hectare double-disking disturbance plots: Plot A – 10 Year, Plot B – 1 Year, Plot C – 40 Year, Plot D – 10 Year, Plot E – 40 Year. The old-field successional plots are an especially unique element of NATL that were established in 1995 with the primary purpose of displaying ecological succession to visitors. The old-field succession plots could be greatly enhanced for visitors, users, and management by modifying their current layout and by introducing rotations in tilling.</w:t>
      </w:r>
    </w:p>
    <w:p w14:paraId="7AF7B19F" w14:textId="37965055" w:rsidR="00A64F4A" w:rsidRPr="00A64F4A" w:rsidRDefault="00E57098" w:rsidP="00A64F4A">
      <w:pPr>
        <w:rPr>
          <w:rFonts w:ascii="Times New Roman" w:hAnsi="Times New Roman" w:cs="Times New Roman"/>
          <w:sz w:val="24"/>
          <w:szCs w:val="24"/>
        </w:rPr>
      </w:pPr>
      <w:r>
        <w:rPr>
          <w:rFonts w:ascii="Times New Roman" w:hAnsi="Times New Roman" w:cs="Times New Roman"/>
          <w:b/>
          <w:bCs/>
          <w:sz w:val="24"/>
          <w:szCs w:val="24"/>
        </w:rPr>
        <w:t>Figure 3</w:t>
      </w:r>
      <w:r>
        <w:rPr>
          <w:rFonts w:ascii="Times New Roman" w:hAnsi="Times New Roman" w:cs="Times New Roman"/>
          <w:sz w:val="24"/>
          <w:szCs w:val="24"/>
        </w:rPr>
        <w:t>.</w:t>
      </w:r>
      <w:r w:rsidR="00A64F4A" w:rsidRPr="00A64F4A">
        <w:rPr>
          <w:rFonts w:ascii="Times New Roman" w:hAnsi="Times New Roman" w:cs="Times New Roman"/>
          <w:sz w:val="24"/>
          <w:szCs w:val="24"/>
        </w:rPr>
        <w:t xml:space="preserve"> Map of Old-Field Successional Plots at NATL</w:t>
      </w:r>
      <w:r w:rsidR="00A64F4A">
        <w:rPr>
          <w:rFonts w:ascii="Times New Roman" w:hAnsi="Times New Roman" w:cs="Times New Roman"/>
          <w:sz w:val="24"/>
          <w:szCs w:val="24"/>
        </w:rPr>
        <w:t>.</w:t>
      </w:r>
    </w:p>
    <w:p w14:paraId="0B66149B"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noProof/>
          <w:sz w:val="24"/>
          <w:szCs w:val="24"/>
        </w:rPr>
        <w:drawing>
          <wp:inline distT="0" distB="0" distL="0" distR="0" wp14:anchorId="4D310467" wp14:editId="6C82C80B">
            <wp:extent cx="5375082" cy="3488062"/>
            <wp:effectExtent l="0" t="0" r="0" b="0"/>
            <wp:docPr id="8" name="Picture 8" descr="A picture containing text,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ldField.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399053" cy="3503618"/>
                    </a:xfrm>
                    <a:prstGeom prst="rect">
                      <a:avLst/>
                    </a:prstGeom>
                  </pic:spPr>
                </pic:pic>
              </a:graphicData>
            </a:graphic>
          </wp:inline>
        </w:drawing>
      </w:r>
    </w:p>
    <w:p w14:paraId="66312AE4" w14:textId="77777777" w:rsidR="00A64F4A" w:rsidRPr="00A64F4A" w:rsidRDefault="00A64F4A" w:rsidP="00A64F4A">
      <w:pPr>
        <w:rPr>
          <w:rFonts w:ascii="Times New Roman" w:hAnsi="Times New Roman" w:cs="Times New Roman"/>
          <w:b/>
          <w:bCs/>
          <w:sz w:val="24"/>
          <w:szCs w:val="24"/>
        </w:rPr>
      </w:pPr>
      <w:r w:rsidRPr="00A64F4A">
        <w:rPr>
          <w:rFonts w:ascii="Times New Roman" w:hAnsi="Times New Roman" w:cs="Times New Roman"/>
          <w:b/>
          <w:bCs/>
          <w:sz w:val="24"/>
          <w:szCs w:val="24"/>
        </w:rPr>
        <w:t>Plot Pictures:</w:t>
      </w:r>
    </w:p>
    <w:p w14:paraId="07474998" w14:textId="09D0406E" w:rsidR="00A64F4A" w:rsidRPr="00A64F4A" w:rsidRDefault="00E57098" w:rsidP="00A64F4A">
      <w:pPr>
        <w:rPr>
          <w:rFonts w:ascii="Times New Roman" w:hAnsi="Times New Roman" w:cs="Times New Roman"/>
          <w:sz w:val="24"/>
          <w:szCs w:val="24"/>
        </w:rPr>
      </w:pPr>
      <w:r>
        <w:rPr>
          <w:rFonts w:ascii="Times New Roman" w:hAnsi="Times New Roman" w:cs="Times New Roman"/>
          <w:b/>
          <w:sz w:val="24"/>
          <w:szCs w:val="24"/>
        </w:rPr>
        <w:t>Figure 4.</w:t>
      </w:r>
      <w:r w:rsidR="00A64F4A">
        <w:rPr>
          <w:rFonts w:ascii="Times New Roman" w:hAnsi="Times New Roman" w:cs="Times New Roman"/>
          <w:sz w:val="24"/>
          <w:szCs w:val="24"/>
        </w:rPr>
        <w:t xml:space="preserve"> </w:t>
      </w:r>
      <w:r w:rsidR="00A64F4A" w:rsidRPr="00A64F4A">
        <w:rPr>
          <w:rFonts w:ascii="Times New Roman" w:hAnsi="Times New Roman" w:cs="Times New Roman"/>
          <w:sz w:val="24"/>
          <w:szCs w:val="24"/>
        </w:rPr>
        <w:t>Plot A (10-Year): Restarted in 2012</w:t>
      </w:r>
      <w:r w:rsidR="00A64F4A">
        <w:rPr>
          <w:rFonts w:ascii="Times New Roman" w:hAnsi="Times New Roman" w:cs="Times New Roman"/>
          <w:sz w:val="24"/>
          <w:szCs w:val="24"/>
        </w:rPr>
        <w:t>.</w:t>
      </w:r>
    </w:p>
    <w:p w14:paraId="54DEFAC0"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noProof/>
          <w:sz w:val="24"/>
          <w:szCs w:val="24"/>
        </w:rPr>
        <w:drawing>
          <wp:inline distT="0" distB="0" distL="0" distR="0" wp14:anchorId="70414C06" wp14:editId="140E701A">
            <wp:extent cx="3450590" cy="1940956"/>
            <wp:effectExtent l="0" t="0" r="0" b="2540"/>
            <wp:docPr id="4" name="Picture 4" descr="A tree in a grassy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69505778_618468715225908_707657735314866176_n.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655274" cy="2056090"/>
                    </a:xfrm>
                    <a:prstGeom prst="rect">
                      <a:avLst/>
                    </a:prstGeom>
                  </pic:spPr>
                </pic:pic>
              </a:graphicData>
            </a:graphic>
          </wp:inline>
        </w:drawing>
      </w:r>
    </w:p>
    <w:p w14:paraId="094669E0" w14:textId="20AAA590"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b/>
          <w:noProof/>
          <w:sz w:val="24"/>
          <w:szCs w:val="24"/>
        </w:rPr>
        <w:lastRenderedPageBreak/>
        <w:drawing>
          <wp:anchor distT="0" distB="0" distL="114300" distR="114300" simplePos="0" relativeHeight="251660288" behindDoc="1" locked="0" layoutInCell="1" allowOverlap="1" wp14:anchorId="08EF5AE8" wp14:editId="617F385E">
            <wp:simplePos x="0" y="0"/>
            <wp:positionH relativeFrom="column">
              <wp:posOffset>2858031</wp:posOffset>
            </wp:positionH>
            <wp:positionV relativeFrom="paragraph">
              <wp:posOffset>278130</wp:posOffset>
            </wp:positionV>
            <wp:extent cx="2855595" cy="1605915"/>
            <wp:effectExtent l="0" t="0" r="1905" b="0"/>
            <wp:wrapSquare wrapText="bothSides"/>
            <wp:docPr id="5" name="Picture 5" descr="A tree in a grassy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69563039_488614575204587_5611748631947247616_n.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855595" cy="1605915"/>
                    </a:xfrm>
                    <a:prstGeom prst="rect">
                      <a:avLst/>
                    </a:prstGeom>
                  </pic:spPr>
                </pic:pic>
              </a:graphicData>
            </a:graphic>
            <wp14:sizeRelH relativeFrom="page">
              <wp14:pctWidth>0</wp14:pctWidth>
            </wp14:sizeRelH>
            <wp14:sizeRelV relativeFrom="page">
              <wp14:pctHeight>0</wp14:pctHeight>
            </wp14:sizeRelV>
          </wp:anchor>
        </w:drawing>
      </w:r>
      <w:r w:rsidRPr="00A64F4A">
        <w:rPr>
          <w:rFonts w:ascii="Times New Roman" w:hAnsi="Times New Roman" w:cs="Times New Roman"/>
          <w:b/>
          <w:noProof/>
          <w:sz w:val="24"/>
          <w:szCs w:val="24"/>
        </w:rPr>
        <w:drawing>
          <wp:anchor distT="0" distB="0" distL="114300" distR="114300" simplePos="0" relativeHeight="251659264" behindDoc="0" locked="0" layoutInCell="1" allowOverlap="1" wp14:anchorId="68A24FED" wp14:editId="35E138E0">
            <wp:simplePos x="0" y="0"/>
            <wp:positionH relativeFrom="column">
              <wp:posOffset>0</wp:posOffset>
            </wp:positionH>
            <wp:positionV relativeFrom="paragraph">
              <wp:posOffset>278130</wp:posOffset>
            </wp:positionV>
            <wp:extent cx="2856230" cy="1605915"/>
            <wp:effectExtent l="0" t="0" r="1270" b="0"/>
            <wp:wrapSquare wrapText="bothSides"/>
            <wp:docPr id="14" name="Picture 14" descr="A tree in a grassy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69640735_784008992017381_6960459965953736704_n.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856230" cy="1605915"/>
                    </a:xfrm>
                    <a:prstGeom prst="rect">
                      <a:avLst/>
                    </a:prstGeom>
                  </pic:spPr>
                </pic:pic>
              </a:graphicData>
            </a:graphic>
            <wp14:sizeRelH relativeFrom="page">
              <wp14:pctWidth>0</wp14:pctWidth>
            </wp14:sizeRelH>
            <wp14:sizeRelV relativeFrom="page">
              <wp14:pctHeight>0</wp14:pctHeight>
            </wp14:sizeRelV>
          </wp:anchor>
        </w:drawing>
      </w:r>
      <w:r w:rsidR="00E57098">
        <w:rPr>
          <w:rFonts w:ascii="Times New Roman" w:hAnsi="Times New Roman" w:cs="Times New Roman"/>
          <w:b/>
          <w:sz w:val="24"/>
          <w:szCs w:val="24"/>
        </w:rPr>
        <w:t>Figures 5</w:t>
      </w:r>
      <w:r w:rsidRPr="00A64F4A">
        <w:rPr>
          <w:rFonts w:ascii="Times New Roman" w:hAnsi="Times New Roman" w:cs="Times New Roman"/>
          <w:b/>
          <w:sz w:val="24"/>
          <w:szCs w:val="24"/>
        </w:rPr>
        <w:t xml:space="preserve"> and </w:t>
      </w:r>
      <w:r w:rsidR="00E57098">
        <w:rPr>
          <w:rFonts w:ascii="Times New Roman" w:hAnsi="Times New Roman" w:cs="Times New Roman"/>
          <w:b/>
          <w:sz w:val="24"/>
          <w:szCs w:val="24"/>
        </w:rPr>
        <w:t>6.</w:t>
      </w:r>
      <w:r>
        <w:rPr>
          <w:rFonts w:ascii="Times New Roman" w:hAnsi="Times New Roman" w:cs="Times New Roman"/>
          <w:sz w:val="24"/>
          <w:szCs w:val="24"/>
        </w:rPr>
        <w:t xml:space="preserve"> </w:t>
      </w:r>
      <w:r w:rsidRPr="00A64F4A">
        <w:rPr>
          <w:rFonts w:ascii="Times New Roman" w:hAnsi="Times New Roman" w:cs="Times New Roman"/>
          <w:sz w:val="24"/>
          <w:szCs w:val="24"/>
        </w:rPr>
        <w:t xml:space="preserve">Plot B (1-Year): Recently mowed for extremely high density of </w:t>
      </w:r>
      <w:proofErr w:type="spellStart"/>
      <w:r w:rsidRPr="00A64F4A">
        <w:rPr>
          <w:rFonts w:ascii="Times New Roman" w:hAnsi="Times New Roman" w:cs="Times New Roman"/>
          <w:sz w:val="24"/>
          <w:szCs w:val="24"/>
        </w:rPr>
        <w:t>guniea</w:t>
      </w:r>
      <w:proofErr w:type="spellEnd"/>
      <w:r>
        <w:rPr>
          <w:rFonts w:ascii="Times New Roman" w:hAnsi="Times New Roman" w:cs="Times New Roman"/>
          <w:sz w:val="24"/>
          <w:szCs w:val="24"/>
        </w:rPr>
        <w:t xml:space="preserve"> </w:t>
      </w:r>
      <w:r w:rsidRPr="00A64F4A">
        <w:rPr>
          <w:rFonts w:ascii="Times New Roman" w:hAnsi="Times New Roman" w:cs="Times New Roman"/>
          <w:sz w:val="24"/>
          <w:szCs w:val="24"/>
        </w:rPr>
        <w:t>grass</w:t>
      </w:r>
      <w:r>
        <w:rPr>
          <w:rFonts w:ascii="Times New Roman" w:hAnsi="Times New Roman" w:cs="Times New Roman"/>
          <w:sz w:val="24"/>
          <w:szCs w:val="24"/>
        </w:rPr>
        <w:t>.</w:t>
      </w:r>
    </w:p>
    <w:p w14:paraId="6D586CD8" w14:textId="77777777" w:rsidR="00A64F4A" w:rsidRPr="00A64F4A" w:rsidRDefault="00A64F4A" w:rsidP="00A64F4A">
      <w:pPr>
        <w:rPr>
          <w:rFonts w:ascii="Times New Roman" w:hAnsi="Times New Roman" w:cs="Times New Roman"/>
          <w:sz w:val="24"/>
          <w:szCs w:val="24"/>
        </w:rPr>
      </w:pPr>
    </w:p>
    <w:p w14:paraId="74549CB1" w14:textId="4ED7D6CC" w:rsidR="00A64F4A" w:rsidRPr="00A64F4A" w:rsidRDefault="00E57098" w:rsidP="00A64F4A">
      <w:pPr>
        <w:rPr>
          <w:rFonts w:ascii="Times New Roman" w:hAnsi="Times New Roman" w:cs="Times New Roman"/>
          <w:sz w:val="24"/>
          <w:szCs w:val="24"/>
        </w:rPr>
      </w:pPr>
      <w:r>
        <w:rPr>
          <w:rFonts w:ascii="Times New Roman" w:hAnsi="Times New Roman" w:cs="Times New Roman"/>
          <w:b/>
          <w:sz w:val="24"/>
          <w:szCs w:val="24"/>
        </w:rPr>
        <w:t>Figure 7.</w:t>
      </w:r>
      <w:r w:rsidR="00A64F4A">
        <w:rPr>
          <w:rFonts w:ascii="Times New Roman" w:hAnsi="Times New Roman" w:cs="Times New Roman"/>
          <w:sz w:val="24"/>
          <w:szCs w:val="24"/>
        </w:rPr>
        <w:t xml:space="preserve"> </w:t>
      </w:r>
      <w:r w:rsidR="00A64F4A" w:rsidRPr="00A64F4A">
        <w:rPr>
          <w:rFonts w:ascii="Times New Roman" w:hAnsi="Times New Roman" w:cs="Times New Roman"/>
          <w:sz w:val="24"/>
          <w:szCs w:val="24"/>
        </w:rPr>
        <w:t>Plot C (40-Year): Cleared and double disked in year 2000</w:t>
      </w:r>
      <w:r w:rsidR="00A64F4A">
        <w:rPr>
          <w:rFonts w:ascii="Times New Roman" w:hAnsi="Times New Roman" w:cs="Times New Roman"/>
          <w:sz w:val="24"/>
          <w:szCs w:val="24"/>
        </w:rPr>
        <w:t>.</w:t>
      </w:r>
    </w:p>
    <w:p w14:paraId="6D0C26D0" w14:textId="77777777" w:rsidR="00A64F4A" w:rsidRPr="00A64F4A" w:rsidRDefault="00A64F4A" w:rsidP="00A64F4A">
      <w:pPr>
        <w:rPr>
          <w:rFonts w:ascii="Times New Roman" w:hAnsi="Times New Roman" w:cs="Times New Roman"/>
          <w:noProof/>
          <w:sz w:val="24"/>
          <w:szCs w:val="24"/>
        </w:rPr>
      </w:pPr>
      <w:r w:rsidRPr="00A64F4A">
        <w:rPr>
          <w:rFonts w:ascii="Times New Roman" w:hAnsi="Times New Roman" w:cs="Times New Roman"/>
          <w:noProof/>
          <w:sz w:val="24"/>
          <w:szCs w:val="24"/>
        </w:rPr>
        <w:drawing>
          <wp:inline distT="0" distB="0" distL="0" distR="0" wp14:anchorId="1C4FB3EE" wp14:editId="38B68109">
            <wp:extent cx="2360654" cy="1327868"/>
            <wp:effectExtent l="0" t="0" r="1905" b="5715"/>
            <wp:docPr id="15" name="Picture 15" descr="A close up of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70261939_405828160076595_4000984369501044736_n.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362351" cy="1328823"/>
                    </a:xfrm>
                    <a:prstGeom prst="rect">
                      <a:avLst/>
                    </a:prstGeom>
                  </pic:spPr>
                </pic:pic>
              </a:graphicData>
            </a:graphic>
          </wp:inline>
        </w:drawing>
      </w:r>
      <w:r w:rsidRPr="00A64F4A">
        <w:rPr>
          <w:rFonts w:ascii="Times New Roman" w:hAnsi="Times New Roman" w:cs="Times New Roman"/>
          <w:noProof/>
          <w:sz w:val="24"/>
          <w:szCs w:val="24"/>
        </w:rPr>
        <w:drawing>
          <wp:inline distT="0" distB="0" distL="0" distR="0" wp14:anchorId="4C810C5D" wp14:editId="0DC41A50">
            <wp:extent cx="2318246" cy="1304014"/>
            <wp:effectExtent l="0" t="0" r="6350" b="0"/>
            <wp:docPr id="13" name="Picture 13" descr="A tree in 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69625271_2225570217691667_5441238778188398592_n (1).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336648" cy="1314365"/>
                    </a:xfrm>
                    <a:prstGeom prst="rect">
                      <a:avLst/>
                    </a:prstGeom>
                  </pic:spPr>
                </pic:pic>
              </a:graphicData>
            </a:graphic>
          </wp:inline>
        </w:drawing>
      </w:r>
    </w:p>
    <w:p w14:paraId="0639E4CA" w14:textId="57CC6FBF" w:rsidR="00A64F4A" w:rsidRPr="00A64F4A" w:rsidRDefault="00E57098" w:rsidP="00A64F4A">
      <w:pPr>
        <w:rPr>
          <w:rFonts w:ascii="Times New Roman" w:hAnsi="Times New Roman" w:cs="Times New Roman"/>
          <w:noProof/>
          <w:sz w:val="24"/>
          <w:szCs w:val="24"/>
        </w:rPr>
      </w:pPr>
      <w:r>
        <w:rPr>
          <w:rFonts w:ascii="Times New Roman" w:hAnsi="Times New Roman" w:cs="Times New Roman"/>
          <w:b/>
          <w:noProof/>
          <w:sz w:val="24"/>
          <w:szCs w:val="24"/>
        </w:rPr>
        <w:t>Figure 8.</w:t>
      </w:r>
      <w:r w:rsidR="00A64F4A">
        <w:rPr>
          <w:rFonts w:ascii="Times New Roman" w:hAnsi="Times New Roman" w:cs="Times New Roman"/>
          <w:noProof/>
          <w:sz w:val="24"/>
          <w:szCs w:val="24"/>
        </w:rPr>
        <w:t xml:space="preserve"> </w:t>
      </w:r>
      <w:r w:rsidR="00A64F4A" w:rsidRPr="00A64F4A">
        <w:rPr>
          <w:rFonts w:ascii="Times New Roman" w:hAnsi="Times New Roman" w:cs="Times New Roman"/>
          <w:noProof/>
          <w:sz w:val="24"/>
          <w:szCs w:val="24"/>
        </w:rPr>
        <w:t>Plot D (10-Year): Restarted in year 2017</w:t>
      </w:r>
      <w:r w:rsidR="00A64F4A">
        <w:rPr>
          <w:rFonts w:ascii="Times New Roman" w:hAnsi="Times New Roman" w:cs="Times New Roman"/>
          <w:noProof/>
          <w:sz w:val="24"/>
          <w:szCs w:val="24"/>
        </w:rPr>
        <w:t>.</w:t>
      </w:r>
      <w:r w:rsidR="00A64F4A" w:rsidRPr="00A64F4A">
        <w:rPr>
          <w:rFonts w:ascii="Times New Roman" w:hAnsi="Times New Roman" w:cs="Times New Roman"/>
          <w:noProof/>
          <w:sz w:val="24"/>
          <w:szCs w:val="24"/>
        </w:rPr>
        <w:t xml:space="preserve"> </w:t>
      </w:r>
    </w:p>
    <w:p w14:paraId="760ACA28" w14:textId="77777777" w:rsidR="00A64F4A" w:rsidRPr="00A64F4A" w:rsidRDefault="00A64F4A" w:rsidP="00A64F4A">
      <w:pPr>
        <w:rPr>
          <w:rFonts w:ascii="Times New Roman" w:hAnsi="Times New Roman" w:cs="Times New Roman"/>
          <w:noProof/>
          <w:sz w:val="24"/>
          <w:szCs w:val="24"/>
        </w:rPr>
      </w:pPr>
      <w:r w:rsidRPr="00A64F4A">
        <w:rPr>
          <w:rFonts w:ascii="Times New Roman" w:hAnsi="Times New Roman" w:cs="Times New Roman"/>
          <w:noProof/>
          <w:sz w:val="24"/>
          <w:szCs w:val="24"/>
        </w:rPr>
        <w:drawing>
          <wp:inline distT="0" distB="0" distL="0" distR="0" wp14:anchorId="37323053" wp14:editId="1B74C203">
            <wp:extent cx="2699909" cy="1518699"/>
            <wp:effectExtent l="0" t="0" r="5715" b="5715"/>
            <wp:docPr id="16" name="Picture 16" descr="A tree in a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69649352_385556862070586_7437992155253047296_n.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705934" cy="1522088"/>
                    </a:xfrm>
                    <a:prstGeom prst="rect">
                      <a:avLst/>
                    </a:prstGeom>
                  </pic:spPr>
                </pic:pic>
              </a:graphicData>
            </a:graphic>
          </wp:inline>
        </w:drawing>
      </w:r>
      <w:r w:rsidRPr="00A64F4A">
        <w:rPr>
          <w:rFonts w:ascii="Times New Roman" w:hAnsi="Times New Roman" w:cs="Times New Roman"/>
          <w:noProof/>
          <w:sz w:val="24"/>
          <w:szCs w:val="24"/>
        </w:rPr>
        <w:drawing>
          <wp:inline distT="0" distB="0" distL="0" distR="0" wp14:anchorId="6943A91B" wp14:editId="63BB5D9A">
            <wp:extent cx="2674961" cy="1504665"/>
            <wp:effectExtent l="0" t="0" r="0" b="635"/>
            <wp:docPr id="10" name="Picture 10" descr="A large green field with trees in th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70153768_884552078595181_2513302857462054912_n.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709337" cy="1524001"/>
                    </a:xfrm>
                    <a:prstGeom prst="rect">
                      <a:avLst/>
                    </a:prstGeom>
                  </pic:spPr>
                </pic:pic>
              </a:graphicData>
            </a:graphic>
          </wp:inline>
        </w:drawing>
      </w:r>
    </w:p>
    <w:p w14:paraId="16FA6A41" w14:textId="539A9050" w:rsidR="00A64F4A" w:rsidRPr="00A64F4A" w:rsidRDefault="00E57098" w:rsidP="00A64F4A">
      <w:pPr>
        <w:rPr>
          <w:rFonts w:ascii="Times New Roman" w:hAnsi="Times New Roman" w:cs="Times New Roman"/>
          <w:noProof/>
          <w:sz w:val="24"/>
          <w:szCs w:val="24"/>
        </w:rPr>
      </w:pPr>
      <w:r>
        <w:rPr>
          <w:rFonts w:ascii="Times New Roman" w:hAnsi="Times New Roman" w:cs="Times New Roman"/>
          <w:b/>
          <w:noProof/>
          <w:sz w:val="24"/>
          <w:szCs w:val="24"/>
        </w:rPr>
        <w:t>Figure 9.</w:t>
      </w:r>
      <w:r w:rsidR="00A64F4A">
        <w:rPr>
          <w:rFonts w:ascii="Times New Roman" w:hAnsi="Times New Roman" w:cs="Times New Roman"/>
          <w:noProof/>
          <w:sz w:val="24"/>
          <w:szCs w:val="24"/>
        </w:rPr>
        <w:t xml:space="preserve"> </w:t>
      </w:r>
      <w:r w:rsidR="00A64F4A" w:rsidRPr="00A64F4A">
        <w:rPr>
          <w:rFonts w:ascii="Times New Roman" w:hAnsi="Times New Roman" w:cs="Times New Roman"/>
          <w:noProof/>
          <w:sz w:val="24"/>
          <w:szCs w:val="24"/>
        </w:rPr>
        <w:t>Plot E (40-Year): Restarted in 2018-2020</w:t>
      </w:r>
      <w:r w:rsidR="00A64F4A">
        <w:rPr>
          <w:rFonts w:ascii="Times New Roman" w:hAnsi="Times New Roman" w:cs="Times New Roman"/>
          <w:noProof/>
          <w:sz w:val="24"/>
          <w:szCs w:val="24"/>
        </w:rPr>
        <w:t>.</w:t>
      </w:r>
    </w:p>
    <w:p w14:paraId="1FCAEDB2"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noProof/>
          <w:sz w:val="24"/>
          <w:szCs w:val="24"/>
        </w:rPr>
        <w:drawing>
          <wp:inline distT="0" distB="0" distL="0" distR="0" wp14:anchorId="2602D342" wp14:editId="556F5D8C">
            <wp:extent cx="3768918" cy="2120016"/>
            <wp:effectExtent l="0" t="0" r="3175" b="0"/>
            <wp:docPr id="11" name="Picture 11" descr="A large green field with trees in th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70210822_893101834380060_7711142042235043840_n.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932775" cy="2212186"/>
                    </a:xfrm>
                    <a:prstGeom prst="rect">
                      <a:avLst/>
                    </a:prstGeom>
                  </pic:spPr>
                </pic:pic>
              </a:graphicData>
            </a:graphic>
          </wp:inline>
        </w:drawing>
      </w:r>
    </w:p>
    <w:p w14:paraId="470D9457" w14:textId="77777777" w:rsidR="00A64F4A" w:rsidRPr="00A64F4A" w:rsidRDefault="00A64F4A" w:rsidP="00A64F4A">
      <w:pPr>
        <w:rPr>
          <w:rFonts w:ascii="Times New Roman" w:hAnsi="Times New Roman" w:cs="Times New Roman"/>
          <w:sz w:val="24"/>
          <w:szCs w:val="24"/>
        </w:rPr>
      </w:pPr>
    </w:p>
    <w:p w14:paraId="6F009CCD" w14:textId="77777777" w:rsidR="00A64F4A" w:rsidRPr="00A64F4A" w:rsidRDefault="00A64F4A" w:rsidP="00A64F4A">
      <w:pPr>
        <w:rPr>
          <w:rFonts w:ascii="Times New Roman" w:hAnsi="Times New Roman" w:cs="Times New Roman"/>
          <w:b/>
          <w:bCs/>
          <w:sz w:val="24"/>
          <w:szCs w:val="24"/>
        </w:rPr>
      </w:pPr>
      <w:r w:rsidRPr="00A64F4A">
        <w:rPr>
          <w:rFonts w:ascii="Times New Roman" w:hAnsi="Times New Roman" w:cs="Times New Roman"/>
          <w:b/>
          <w:bCs/>
          <w:sz w:val="24"/>
          <w:szCs w:val="24"/>
        </w:rPr>
        <w:t>Current Issues</w:t>
      </w:r>
    </w:p>
    <w:p w14:paraId="058C6474" w14:textId="77777777" w:rsidR="00A64F4A" w:rsidRPr="00A64F4A" w:rsidRDefault="00A64F4A" w:rsidP="00A64F4A">
      <w:pPr>
        <w:rPr>
          <w:rFonts w:ascii="Times New Roman" w:hAnsi="Times New Roman" w:cs="Times New Roman"/>
          <w:i/>
          <w:iCs/>
          <w:sz w:val="24"/>
          <w:szCs w:val="24"/>
          <w:u w:val="single"/>
        </w:rPr>
      </w:pPr>
      <w:r w:rsidRPr="00A64F4A">
        <w:rPr>
          <w:rFonts w:ascii="Times New Roman" w:hAnsi="Times New Roman" w:cs="Times New Roman"/>
          <w:i/>
          <w:iCs/>
          <w:sz w:val="24"/>
          <w:szCs w:val="24"/>
          <w:u w:val="single"/>
        </w:rPr>
        <w:t>Lack of Rotations</w:t>
      </w:r>
    </w:p>
    <w:p w14:paraId="75F672E8"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t xml:space="preserve">The current double-disking cycles of 1, 10, and 40-years lack a rotation among plots (i.e. plots do not rotate disturbance regimes). Essentially this means that plot B, on a 1-year cycle, has been disturbed more than 15 times since 1995, whereas other plots have been disturbed at max 2 times across the same period. Such a difference between past disturbance regimes does not accurately portray an “old-field” successional situation. The soil of Plot B (1-year), which features a constant annual disturbance regime, is exposed more frequently to the influx of invasive species. Plot B (1-year) currently dominated by invasive species (seed bank presumably as well) – it is unclear if these invasive species can be successfully treated and pushed out by native ruderals without a pause or shift in the disturbance regime. </w:t>
      </w:r>
    </w:p>
    <w:p w14:paraId="0AA3140A" w14:textId="77777777" w:rsidR="00A64F4A" w:rsidRPr="00A64F4A" w:rsidRDefault="00A64F4A" w:rsidP="00A64F4A">
      <w:pPr>
        <w:rPr>
          <w:rFonts w:ascii="Times New Roman" w:hAnsi="Times New Roman" w:cs="Times New Roman"/>
          <w:i/>
          <w:iCs/>
          <w:sz w:val="24"/>
          <w:szCs w:val="24"/>
          <w:u w:val="single"/>
        </w:rPr>
      </w:pPr>
      <w:r w:rsidRPr="00A64F4A">
        <w:rPr>
          <w:rFonts w:ascii="Times New Roman" w:hAnsi="Times New Roman" w:cs="Times New Roman"/>
          <w:i/>
          <w:iCs/>
          <w:sz w:val="24"/>
          <w:szCs w:val="24"/>
          <w:u w:val="single"/>
        </w:rPr>
        <w:t>Invasive Species</w:t>
      </w:r>
    </w:p>
    <w:p w14:paraId="2D446A86"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t xml:space="preserve">The control of invasive species has always been a major issue in the management of the old-field successional plots. In the past, </w:t>
      </w:r>
      <w:proofErr w:type="spellStart"/>
      <w:r w:rsidRPr="00A64F4A">
        <w:rPr>
          <w:rFonts w:ascii="Times New Roman" w:hAnsi="Times New Roman" w:cs="Times New Roman"/>
          <w:sz w:val="24"/>
          <w:szCs w:val="24"/>
        </w:rPr>
        <w:t>Johnsongrass</w:t>
      </w:r>
      <w:proofErr w:type="spellEnd"/>
      <w:r w:rsidRPr="00A64F4A">
        <w:rPr>
          <w:rFonts w:ascii="Times New Roman" w:hAnsi="Times New Roman" w:cs="Times New Roman"/>
          <w:sz w:val="24"/>
          <w:szCs w:val="24"/>
        </w:rPr>
        <w:t xml:space="preserve"> (</w:t>
      </w:r>
      <w:r w:rsidRPr="00A64F4A">
        <w:rPr>
          <w:rFonts w:ascii="Times New Roman" w:hAnsi="Times New Roman" w:cs="Times New Roman"/>
          <w:i/>
          <w:iCs/>
          <w:sz w:val="24"/>
          <w:szCs w:val="24"/>
        </w:rPr>
        <w:t xml:space="preserve">Sorghum </w:t>
      </w:r>
      <w:proofErr w:type="spellStart"/>
      <w:r w:rsidRPr="00A64F4A">
        <w:rPr>
          <w:rFonts w:ascii="Times New Roman" w:hAnsi="Times New Roman" w:cs="Times New Roman"/>
          <w:i/>
          <w:iCs/>
          <w:sz w:val="24"/>
          <w:szCs w:val="24"/>
        </w:rPr>
        <w:t>halepense</w:t>
      </w:r>
      <w:proofErr w:type="spellEnd"/>
      <w:r w:rsidRPr="00A64F4A">
        <w:rPr>
          <w:rFonts w:ascii="Times New Roman" w:hAnsi="Times New Roman" w:cs="Times New Roman"/>
          <w:sz w:val="24"/>
          <w:szCs w:val="24"/>
        </w:rPr>
        <w:t xml:space="preserve">) and </w:t>
      </w:r>
      <w:proofErr w:type="spellStart"/>
      <w:r w:rsidRPr="00A64F4A">
        <w:rPr>
          <w:rFonts w:ascii="Times New Roman" w:hAnsi="Times New Roman" w:cs="Times New Roman"/>
          <w:sz w:val="24"/>
          <w:szCs w:val="24"/>
        </w:rPr>
        <w:t>Elephantgrass</w:t>
      </w:r>
      <w:proofErr w:type="spellEnd"/>
      <w:r w:rsidRPr="00A64F4A">
        <w:rPr>
          <w:rFonts w:ascii="Times New Roman" w:hAnsi="Times New Roman" w:cs="Times New Roman"/>
          <w:sz w:val="24"/>
          <w:szCs w:val="24"/>
        </w:rPr>
        <w:t xml:space="preserve"> (</w:t>
      </w:r>
      <w:proofErr w:type="spellStart"/>
      <w:r w:rsidRPr="00A64F4A">
        <w:rPr>
          <w:rFonts w:ascii="Times New Roman" w:hAnsi="Times New Roman" w:cs="Times New Roman"/>
          <w:i/>
          <w:iCs/>
          <w:sz w:val="24"/>
          <w:szCs w:val="24"/>
        </w:rPr>
        <w:t>Pennisetum</w:t>
      </w:r>
      <w:proofErr w:type="spellEnd"/>
      <w:r w:rsidRPr="00A64F4A">
        <w:rPr>
          <w:rFonts w:ascii="Times New Roman" w:hAnsi="Times New Roman" w:cs="Times New Roman"/>
          <w:i/>
          <w:iCs/>
          <w:sz w:val="24"/>
          <w:szCs w:val="24"/>
        </w:rPr>
        <w:t xml:space="preserve"> purpureum</w:t>
      </w:r>
      <w:r w:rsidRPr="00A64F4A">
        <w:rPr>
          <w:rFonts w:ascii="Times New Roman" w:hAnsi="Times New Roman" w:cs="Times New Roman"/>
          <w:sz w:val="24"/>
          <w:szCs w:val="24"/>
        </w:rPr>
        <w:t xml:space="preserve">) were heavily controlled from 1995-2007, today we are in a high stakes battle with </w:t>
      </w:r>
      <w:proofErr w:type="spellStart"/>
      <w:r w:rsidRPr="00A64F4A">
        <w:rPr>
          <w:rFonts w:ascii="Times New Roman" w:hAnsi="Times New Roman" w:cs="Times New Roman"/>
          <w:sz w:val="24"/>
          <w:szCs w:val="24"/>
        </w:rPr>
        <w:t>Guineagrass</w:t>
      </w:r>
      <w:proofErr w:type="spellEnd"/>
      <w:r w:rsidRPr="00A64F4A">
        <w:rPr>
          <w:rFonts w:ascii="Times New Roman" w:hAnsi="Times New Roman" w:cs="Times New Roman"/>
          <w:sz w:val="24"/>
          <w:szCs w:val="24"/>
        </w:rPr>
        <w:t xml:space="preserve"> (</w:t>
      </w:r>
      <w:proofErr w:type="spellStart"/>
      <w:r w:rsidRPr="00A64F4A">
        <w:rPr>
          <w:rFonts w:ascii="Times New Roman" w:hAnsi="Times New Roman" w:cs="Times New Roman"/>
          <w:i/>
          <w:iCs/>
          <w:sz w:val="24"/>
          <w:szCs w:val="24"/>
        </w:rPr>
        <w:t>Megathyrsus</w:t>
      </w:r>
      <w:proofErr w:type="spellEnd"/>
      <w:r w:rsidRPr="00A64F4A">
        <w:rPr>
          <w:rFonts w:ascii="Times New Roman" w:hAnsi="Times New Roman" w:cs="Times New Roman"/>
          <w:i/>
          <w:iCs/>
          <w:sz w:val="24"/>
          <w:szCs w:val="24"/>
        </w:rPr>
        <w:t xml:space="preserve"> maximus</w:t>
      </w:r>
      <w:r w:rsidRPr="00A64F4A">
        <w:rPr>
          <w:rFonts w:ascii="Times New Roman" w:hAnsi="Times New Roman" w:cs="Times New Roman"/>
          <w:sz w:val="24"/>
          <w:szCs w:val="24"/>
        </w:rPr>
        <w:t xml:space="preserve">) - which currently poses the greatest threat for </w:t>
      </w:r>
      <w:proofErr w:type="spellStart"/>
      <w:r w:rsidRPr="00A64F4A">
        <w:rPr>
          <w:rFonts w:ascii="Times New Roman" w:hAnsi="Times New Roman" w:cs="Times New Roman"/>
          <w:sz w:val="24"/>
          <w:szCs w:val="24"/>
        </w:rPr>
        <w:t>longterm</w:t>
      </w:r>
      <w:proofErr w:type="spellEnd"/>
      <w:r w:rsidRPr="00A64F4A">
        <w:rPr>
          <w:rFonts w:ascii="Times New Roman" w:hAnsi="Times New Roman" w:cs="Times New Roman"/>
          <w:sz w:val="24"/>
          <w:szCs w:val="24"/>
        </w:rPr>
        <w:t xml:space="preserve"> management of the old-field successional plots as well as the upland pine restoration area. Currently, plot B (1-year) is completely dominated by </w:t>
      </w:r>
      <w:proofErr w:type="spellStart"/>
      <w:r w:rsidRPr="00A64F4A">
        <w:rPr>
          <w:rFonts w:ascii="Times New Roman" w:hAnsi="Times New Roman" w:cs="Times New Roman"/>
          <w:sz w:val="24"/>
          <w:szCs w:val="24"/>
        </w:rPr>
        <w:t>Guineagrass</w:t>
      </w:r>
      <w:proofErr w:type="spellEnd"/>
      <w:r w:rsidRPr="00A64F4A">
        <w:rPr>
          <w:rFonts w:ascii="Times New Roman" w:hAnsi="Times New Roman" w:cs="Times New Roman"/>
          <w:sz w:val="24"/>
          <w:szCs w:val="24"/>
        </w:rPr>
        <w:t>. Other invasive species such as Hairy Indigo (</w:t>
      </w:r>
      <w:proofErr w:type="spellStart"/>
      <w:r w:rsidRPr="00A64F4A">
        <w:rPr>
          <w:rFonts w:ascii="Times New Roman" w:hAnsi="Times New Roman" w:cs="Times New Roman"/>
          <w:i/>
          <w:iCs/>
          <w:sz w:val="24"/>
          <w:szCs w:val="24"/>
        </w:rPr>
        <w:t>Indigofera</w:t>
      </w:r>
      <w:proofErr w:type="spellEnd"/>
      <w:r w:rsidRPr="00A64F4A">
        <w:rPr>
          <w:rFonts w:ascii="Times New Roman" w:hAnsi="Times New Roman" w:cs="Times New Roman"/>
          <w:i/>
          <w:iCs/>
          <w:sz w:val="24"/>
          <w:szCs w:val="24"/>
        </w:rPr>
        <w:t xml:space="preserve"> hirsute</w:t>
      </w:r>
      <w:r w:rsidRPr="00A64F4A">
        <w:rPr>
          <w:rFonts w:ascii="Times New Roman" w:hAnsi="Times New Roman" w:cs="Times New Roman"/>
          <w:sz w:val="24"/>
          <w:szCs w:val="24"/>
        </w:rPr>
        <w:t>), Cypress Vine (</w:t>
      </w:r>
      <w:r w:rsidRPr="00A64F4A">
        <w:rPr>
          <w:rFonts w:ascii="Times New Roman" w:hAnsi="Times New Roman" w:cs="Times New Roman"/>
          <w:i/>
          <w:iCs/>
          <w:sz w:val="24"/>
          <w:szCs w:val="24"/>
        </w:rPr>
        <w:t xml:space="preserve">Ipomoea </w:t>
      </w:r>
      <w:proofErr w:type="spellStart"/>
      <w:r w:rsidRPr="00A64F4A">
        <w:rPr>
          <w:rFonts w:ascii="Times New Roman" w:hAnsi="Times New Roman" w:cs="Times New Roman"/>
          <w:i/>
          <w:iCs/>
          <w:sz w:val="24"/>
          <w:szCs w:val="24"/>
        </w:rPr>
        <w:t>quamoclit</w:t>
      </w:r>
      <w:proofErr w:type="spellEnd"/>
      <w:r w:rsidRPr="00A64F4A">
        <w:rPr>
          <w:rFonts w:ascii="Times New Roman" w:hAnsi="Times New Roman" w:cs="Times New Roman"/>
          <w:sz w:val="24"/>
          <w:szCs w:val="24"/>
        </w:rPr>
        <w:t xml:space="preserve">), and </w:t>
      </w:r>
      <w:proofErr w:type="spellStart"/>
      <w:r w:rsidRPr="00A64F4A">
        <w:rPr>
          <w:rFonts w:ascii="Times New Roman" w:hAnsi="Times New Roman" w:cs="Times New Roman"/>
          <w:sz w:val="24"/>
          <w:szCs w:val="24"/>
        </w:rPr>
        <w:t>Cogongrass</w:t>
      </w:r>
      <w:proofErr w:type="spellEnd"/>
      <w:r w:rsidRPr="00A64F4A">
        <w:rPr>
          <w:rFonts w:ascii="Times New Roman" w:hAnsi="Times New Roman" w:cs="Times New Roman"/>
          <w:sz w:val="24"/>
          <w:szCs w:val="24"/>
        </w:rPr>
        <w:t xml:space="preserve"> (</w:t>
      </w:r>
      <w:proofErr w:type="spellStart"/>
      <w:r w:rsidRPr="00A64F4A">
        <w:rPr>
          <w:rFonts w:ascii="Times New Roman" w:hAnsi="Times New Roman" w:cs="Times New Roman"/>
          <w:i/>
          <w:iCs/>
          <w:sz w:val="24"/>
          <w:szCs w:val="24"/>
        </w:rPr>
        <w:t>Imperata</w:t>
      </w:r>
      <w:proofErr w:type="spellEnd"/>
      <w:r w:rsidRPr="00A64F4A">
        <w:rPr>
          <w:rFonts w:ascii="Times New Roman" w:hAnsi="Times New Roman" w:cs="Times New Roman"/>
          <w:i/>
          <w:iCs/>
          <w:sz w:val="24"/>
          <w:szCs w:val="24"/>
        </w:rPr>
        <w:t xml:space="preserve"> </w:t>
      </w:r>
      <w:proofErr w:type="spellStart"/>
      <w:r w:rsidRPr="00A64F4A">
        <w:rPr>
          <w:rFonts w:ascii="Times New Roman" w:hAnsi="Times New Roman" w:cs="Times New Roman"/>
          <w:i/>
          <w:iCs/>
          <w:sz w:val="24"/>
          <w:szCs w:val="24"/>
        </w:rPr>
        <w:t>cylindrica</w:t>
      </w:r>
      <w:proofErr w:type="spellEnd"/>
      <w:r w:rsidRPr="00A64F4A">
        <w:rPr>
          <w:rFonts w:ascii="Times New Roman" w:hAnsi="Times New Roman" w:cs="Times New Roman"/>
          <w:sz w:val="24"/>
          <w:szCs w:val="24"/>
        </w:rPr>
        <w:t xml:space="preserve">) are present across various plots as well. </w:t>
      </w:r>
    </w:p>
    <w:p w14:paraId="34B75492" w14:textId="77777777" w:rsidR="00A64F4A" w:rsidRPr="00A64F4A" w:rsidRDefault="00A64F4A" w:rsidP="00A64F4A">
      <w:pPr>
        <w:rPr>
          <w:rFonts w:ascii="Times New Roman" w:hAnsi="Times New Roman" w:cs="Times New Roman"/>
          <w:i/>
          <w:iCs/>
          <w:sz w:val="24"/>
          <w:szCs w:val="24"/>
          <w:u w:val="single"/>
        </w:rPr>
      </w:pPr>
      <w:r w:rsidRPr="00A64F4A">
        <w:rPr>
          <w:rFonts w:ascii="Times New Roman" w:hAnsi="Times New Roman" w:cs="Times New Roman"/>
          <w:i/>
          <w:iCs/>
          <w:sz w:val="24"/>
          <w:szCs w:val="24"/>
          <w:u w:val="single"/>
        </w:rPr>
        <w:t>Restarting 40-Year Plots</w:t>
      </w:r>
    </w:p>
    <w:p w14:paraId="78344039"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t xml:space="preserve">In order to restart the 40-year plots, several </w:t>
      </w:r>
      <w:r w:rsidRPr="00A64F4A">
        <w:rPr>
          <w:rFonts w:ascii="Times New Roman" w:hAnsi="Times New Roman" w:cs="Times New Roman"/>
          <w:sz w:val="24"/>
          <w:szCs w:val="24"/>
          <w:u w:val="single"/>
        </w:rPr>
        <w:t>years’</w:t>
      </w:r>
      <w:r w:rsidRPr="00A64F4A">
        <w:rPr>
          <w:rFonts w:ascii="Times New Roman" w:hAnsi="Times New Roman" w:cs="Times New Roman"/>
          <w:sz w:val="24"/>
          <w:szCs w:val="24"/>
        </w:rPr>
        <w:t xml:space="preserve"> worth of disking, mowing, and biomass removal are required to complete a cycle. In doing so NATL personnel must spend time spraying herbicide on woody species, removing large woody debris, and monitoring for invasive grasses. Also, in restarting the 40-year old successional plot C (40-year), in what would be the year 2040, it is not clear </w:t>
      </w:r>
      <w:r w:rsidRPr="00A64F4A">
        <w:rPr>
          <w:rFonts w:ascii="Times New Roman" w:hAnsi="Times New Roman" w:cs="Times New Roman"/>
          <w:sz w:val="24"/>
          <w:szCs w:val="24"/>
          <w:u w:val="single"/>
        </w:rPr>
        <w:t>how or who would fund</w:t>
      </w:r>
      <w:r w:rsidRPr="00A64F4A">
        <w:rPr>
          <w:rFonts w:ascii="Times New Roman" w:hAnsi="Times New Roman" w:cs="Times New Roman"/>
          <w:sz w:val="24"/>
          <w:szCs w:val="24"/>
        </w:rPr>
        <w:t xml:space="preserve"> and help remove what would be a massive amount of biomass from this one single area. Lastly, it is worth noting here that NATL already features an abundance of 60+ years of undisturbed successional plots directly adjacent to the old-field successional plots that are currently unused for this purpose. </w:t>
      </w:r>
    </w:p>
    <w:p w14:paraId="0790CD16" w14:textId="77777777" w:rsidR="00A64F4A" w:rsidRPr="00A64F4A" w:rsidRDefault="00A64F4A" w:rsidP="00A64F4A">
      <w:pPr>
        <w:rPr>
          <w:rFonts w:ascii="Times New Roman" w:hAnsi="Times New Roman" w:cs="Times New Roman"/>
          <w:i/>
          <w:iCs/>
          <w:sz w:val="24"/>
          <w:szCs w:val="24"/>
          <w:u w:val="single"/>
        </w:rPr>
      </w:pPr>
      <w:r w:rsidRPr="00A64F4A">
        <w:rPr>
          <w:rFonts w:ascii="Times New Roman" w:hAnsi="Times New Roman" w:cs="Times New Roman"/>
          <w:i/>
          <w:iCs/>
          <w:sz w:val="24"/>
          <w:szCs w:val="24"/>
          <w:u w:val="single"/>
        </w:rPr>
        <w:t>Longleaf Pine Overstory</w:t>
      </w:r>
    </w:p>
    <w:p w14:paraId="59187A91"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t>45+ individual legacy longleaf pines remain within plot A (10-year) and C (40-year), very few of which remain on campus. It is not clear how future restarts will affect the health of the remaining longleaf pines in these plots. It is clear though that with future restarts, no new regeneration of longleaf pine will occur in either plot A (10-year) or C (40-year) – which makes up 4 out of the 18 acres of longleaf pine overstory left in NATL (across campus as well).</w:t>
      </w:r>
    </w:p>
    <w:p w14:paraId="1B22E1A6" w14:textId="77777777" w:rsidR="00A64F4A" w:rsidRPr="00A64F4A" w:rsidRDefault="00A64F4A" w:rsidP="00A64F4A">
      <w:pPr>
        <w:rPr>
          <w:rFonts w:ascii="Times New Roman" w:hAnsi="Times New Roman" w:cs="Times New Roman"/>
          <w:i/>
          <w:iCs/>
          <w:sz w:val="24"/>
          <w:szCs w:val="24"/>
          <w:u w:val="single"/>
        </w:rPr>
      </w:pPr>
      <w:r w:rsidRPr="00A64F4A">
        <w:rPr>
          <w:rFonts w:ascii="Times New Roman" w:hAnsi="Times New Roman" w:cs="Times New Roman"/>
          <w:i/>
          <w:iCs/>
          <w:sz w:val="24"/>
          <w:szCs w:val="24"/>
          <w:u w:val="single"/>
        </w:rPr>
        <w:lastRenderedPageBreak/>
        <w:t>Visitor Confusion</w:t>
      </w:r>
    </w:p>
    <w:p w14:paraId="24375008"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t>Visitors of NATL are often confused by the current checkerboard-layout of the old-field successional plots. The multitude of entrances into the old-field successional plots make a checkerboard layout difficult for first time visitors of NATL to understand. The checkerboard pattern of the successional plots also does not display the effects of succession to visitors as well as it could – as the view of certain plots is restricted due to the biomass buildup in plot C (40-year).</w:t>
      </w:r>
    </w:p>
    <w:p w14:paraId="79061B9E" w14:textId="77777777" w:rsidR="00A64F4A" w:rsidRPr="00A64F4A" w:rsidRDefault="00A64F4A" w:rsidP="00A64F4A">
      <w:pPr>
        <w:rPr>
          <w:rFonts w:ascii="Times New Roman" w:hAnsi="Times New Roman" w:cs="Times New Roman"/>
          <w:b/>
          <w:bCs/>
          <w:sz w:val="24"/>
          <w:szCs w:val="24"/>
        </w:rPr>
      </w:pPr>
      <w:r w:rsidRPr="00A64F4A">
        <w:rPr>
          <w:rFonts w:ascii="Times New Roman" w:hAnsi="Times New Roman" w:cs="Times New Roman"/>
          <w:b/>
          <w:bCs/>
          <w:sz w:val="24"/>
          <w:szCs w:val="24"/>
        </w:rPr>
        <w:t>Proposed Modifications</w:t>
      </w:r>
    </w:p>
    <w:p w14:paraId="7A5E7EFF" w14:textId="56140186" w:rsidR="00A64F4A" w:rsidRPr="00A64F4A" w:rsidRDefault="00E57098" w:rsidP="00A64F4A">
      <w:pPr>
        <w:rPr>
          <w:rFonts w:ascii="Times New Roman" w:hAnsi="Times New Roman" w:cs="Times New Roman"/>
          <w:sz w:val="24"/>
          <w:szCs w:val="24"/>
        </w:rPr>
      </w:pPr>
      <w:r>
        <w:rPr>
          <w:rFonts w:ascii="Times New Roman" w:hAnsi="Times New Roman" w:cs="Times New Roman"/>
          <w:b/>
          <w:bCs/>
          <w:sz w:val="24"/>
          <w:szCs w:val="24"/>
        </w:rPr>
        <w:t>Figure 10.</w:t>
      </w:r>
      <w:r w:rsidR="00A64F4A">
        <w:rPr>
          <w:rFonts w:ascii="Times New Roman" w:hAnsi="Times New Roman" w:cs="Times New Roman"/>
          <w:b/>
          <w:bCs/>
          <w:sz w:val="24"/>
          <w:szCs w:val="24"/>
        </w:rPr>
        <w:t xml:space="preserve"> </w:t>
      </w:r>
      <w:r w:rsidR="00A64F4A" w:rsidRPr="00A64F4A">
        <w:rPr>
          <w:rFonts w:ascii="Times New Roman" w:hAnsi="Times New Roman" w:cs="Times New Roman"/>
          <w:sz w:val="24"/>
          <w:szCs w:val="24"/>
        </w:rPr>
        <w:t>Proposed Modifications of Old-Field Successional Plots</w:t>
      </w:r>
      <w:r w:rsidR="00623C64">
        <w:rPr>
          <w:rFonts w:ascii="Times New Roman" w:hAnsi="Times New Roman" w:cs="Times New Roman"/>
          <w:sz w:val="24"/>
          <w:szCs w:val="24"/>
        </w:rPr>
        <w:t>.</w:t>
      </w:r>
    </w:p>
    <w:p w14:paraId="163AED8E"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noProof/>
          <w:sz w:val="24"/>
          <w:szCs w:val="24"/>
        </w:rPr>
        <w:drawing>
          <wp:inline distT="0" distB="0" distL="0" distR="0" wp14:anchorId="2C64A425" wp14:editId="2BF9E294">
            <wp:extent cx="5661660" cy="3581731"/>
            <wp:effectExtent l="0" t="0" r="0" b="0"/>
            <wp:docPr id="17" name="Picture 17"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ldFieldNew.jpg"/>
                    <pic:cNvPicPr/>
                  </pic:nvPicPr>
                  <pic:blipFill rotWithShape="1">
                    <a:blip r:embed="rId27" cstate="print">
                      <a:extLst>
                        <a:ext uri="{28A0092B-C50C-407E-A947-70E740481C1C}">
                          <a14:useLocalDpi xmlns:a14="http://schemas.microsoft.com/office/drawing/2010/main" val="0"/>
                        </a:ext>
                      </a:extLst>
                    </a:blip>
                    <a:srcRect r="8383"/>
                    <a:stretch/>
                  </pic:blipFill>
                  <pic:spPr bwMode="auto">
                    <a:xfrm>
                      <a:off x="0" y="0"/>
                      <a:ext cx="5675412" cy="3590431"/>
                    </a:xfrm>
                    <a:prstGeom prst="rect">
                      <a:avLst/>
                    </a:prstGeom>
                    <a:ln>
                      <a:noFill/>
                    </a:ln>
                    <a:extLst>
                      <a:ext uri="{53640926-AAD7-44D8-BBD7-CCE9431645EC}">
                        <a14:shadowObscured xmlns:a14="http://schemas.microsoft.com/office/drawing/2010/main"/>
                      </a:ext>
                    </a:extLst>
                  </pic:spPr>
                </pic:pic>
              </a:graphicData>
            </a:graphic>
          </wp:inline>
        </w:drawing>
      </w:r>
    </w:p>
    <w:p w14:paraId="6DB8303B"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t>The proposed modifications to the old-field successional plots consist of reorienting and removing plots, while also introducing a rotation to the system.</w:t>
      </w:r>
    </w:p>
    <w:p w14:paraId="4E1F4ADB" w14:textId="77777777" w:rsidR="00A64F4A" w:rsidRPr="00D94786" w:rsidRDefault="00A64F4A" w:rsidP="00D94786">
      <w:pPr>
        <w:spacing w:after="160" w:line="259" w:lineRule="auto"/>
        <w:rPr>
          <w:rFonts w:ascii="Times New Roman" w:hAnsi="Times New Roman" w:cs="Times New Roman"/>
          <w:sz w:val="24"/>
          <w:szCs w:val="24"/>
        </w:rPr>
      </w:pPr>
      <w:r w:rsidRPr="00D94786">
        <w:rPr>
          <w:rFonts w:ascii="Times New Roman" w:hAnsi="Times New Roman" w:cs="Times New Roman"/>
          <w:sz w:val="24"/>
          <w:szCs w:val="24"/>
        </w:rPr>
        <w:t xml:space="preserve">As proposed plot A (10-year) and C (40-year) would be managed for habitat restoration and enhancement as part of the upland pine area. Plot B (1-year) would shift into a 10-year cycle, plot D (10-year) and E (40-year) would be split north to south into 5-year and 1-year cycles. After every 10-year cycle is complete, all cycles would shift down one plot (i.e. initial 10-year cycle would mean Plot B (1-year) would become a 1-year cycle again. </w:t>
      </w:r>
    </w:p>
    <w:p w14:paraId="2187A47A" w14:textId="77777777" w:rsidR="00A64F4A" w:rsidRPr="00D94786" w:rsidRDefault="00A64F4A" w:rsidP="00D94786">
      <w:pPr>
        <w:spacing w:after="160" w:line="259" w:lineRule="auto"/>
        <w:rPr>
          <w:rFonts w:ascii="Times New Roman" w:hAnsi="Times New Roman" w:cs="Times New Roman"/>
          <w:sz w:val="24"/>
          <w:szCs w:val="24"/>
        </w:rPr>
      </w:pPr>
      <w:r w:rsidRPr="00D94786">
        <w:rPr>
          <w:rFonts w:ascii="Times New Roman" w:hAnsi="Times New Roman" w:cs="Times New Roman"/>
          <w:sz w:val="24"/>
          <w:szCs w:val="24"/>
        </w:rPr>
        <w:t xml:space="preserve">One new trail would need to be established between the initial 1-year cycle plot and the 5-year (see yellow lines in above map). </w:t>
      </w:r>
    </w:p>
    <w:p w14:paraId="6BBDABE4" w14:textId="77777777" w:rsidR="00A64F4A" w:rsidRPr="00A64F4A" w:rsidRDefault="00A64F4A" w:rsidP="00A64F4A">
      <w:pPr>
        <w:rPr>
          <w:rFonts w:ascii="Times New Roman" w:hAnsi="Times New Roman" w:cs="Times New Roman"/>
          <w:b/>
          <w:bCs/>
          <w:sz w:val="24"/>
          <w:szCs w:val="24"/>
        </w:rPr>
      </w:pPr>
      <w:r w:rsidRPr="00A64F4A">
        <w:rPr>
          <w:rFonts w:ascii="Times New Roman" w:hAnsi="Times New Roman" w:cs="Times New Roman"/>
          <w:b/>
          <w:bCs/>
          <w:sz w:val="24"/>
          <w:szCs w:val="24"/>
        </w:rPr>
        <w:t>Benefits</w:t>
      </w:r>
    </w:p>
    <w:p w14:paraId="66784648" w14:textId="77777777" w:rsidR="00A64F4A" w:rsidRPr="00A64F4A" w:rsidRDefault="00A64F4A" w:rsidP="00A64F4A">
      <w:pPr>
        <w:rPr>
          <w:rFonts w:ascii="Times New Roman" w:hAnsi="Times New Roman" w:cs="Times New Roman"/>
          <w:sz w:val="24"/>
          <w:szCs w:val="24"/>
        </w:rPr>
      </w:pPr>
      <w:r w:rsidRPr="00A64F4A">
        <w:rPr>
          <w:rFonts w:ascii="Times New Roman" w:hAnsi="Times New Roman" w:cs="Times New Roman"/>
          <w:sz w:val="24"/>
          <w:szCs w:val="24"/>
        </w:rPr>
        <w:lastRenderedPageBreak/>
        <w:t>The benefits of these modifications would essentially solve the current issues that exist with the old-field successional plots while also enhancing them.</w:t>
      </w:r>
    </w:p>
    <w:p w14:paraId="2F2D2D1F" w14:textId="77777777" w:rsidR="00A64F4A" w:rsidRPr="00A64F4A" w:rsidRDefault="00A64F4A" w:rsidP="00A64F4A">
      <w:pPr>
        <w:pStyle w:val="ListParagraph"/>
        <w:numPr>
          <w:ilvl w:val="0"/>
          <w:numId w:val="9"/>
        </w:numPr>
        <w:spacing w:after="160" w:line="259" w:lineRule="auto"/>
        <w:rPr>
          <w:rFonts w:ascii="Times New Roman" w:hAnsi="Times New Roman" w:cs="Times New Roman"/>
          <w:sz w:val="24"/>
          <w:szCs w:val="24"/>
        </w:rPr>
      </w:pPr>
      <w:r w:rsidRPr="00A64F4A">
        <w:rPr>
          <w:rFonts w:ascii="Times New Roman" w:hAnsi="Times New Roman" w:cs="Times New Roman"/>
          <w:sz w:val="24"/>
          <w:szCs w:val="24"/>
        </w:rPr>
        <w:t>The proposed linear layout of the old-field successional plots will better showcase ecological succession to visitors by allowing them to see all successional stages from any point of entrance.</w:t>
      </w:r>
    </w:p>
    <w:p w14:paraId="7328C67D" w14:textId="77777777" w:rsidR="00A64F4A" w:rsidRPr="00A64F4A" w:rsidRDefault="00A64F4A" w:rsidP="00A64F4A">
      <w:pPr>
        <w:pStyle w:val="ListParagraph"/>
        <w:numPr>
          <w:ilvl w:val="0"/>
          <w:numId w:val="9"/>
        </w:numPr>
        <w:spacing w:after="160" w:line="259" w:lineRule="auto"/>
        <w:rPr>
          <w:rFonts w:ascii="Times New Roman" w:hAnsi="Times New Roman" w:cs="Times New Roman"/>
          <w:sz w:val="24"/>
          <w:szCs w:val="24"/>
        </w:rPr>
      </w:pPr>
      <w:r w:rsidRPr="00A64F4A">
        <w:rPr>
          <w:rFonts w:ascii="Times New Roman" w:hAnsi="Times New Roman" w:cs="Times New Roman"/>
          <w:sz w:val="24"/>
          <w:szCs w:val="24"/>
        </w:rPr>
        <w:t xml:space="preserve">Restarting cycles among plots will become much simpler with the removal of 40-year plots, which will eliminate time and energy put into repeated double-disking, </w:t>
      </w:r>
      <w:proofErr w:type="spellStart"/>
      <w:r w:rsidRPr="00A64F4A">
        <w:rPr>
          <w:rFonts w:ascii="Times New Roman" w:hAnsi="Times New Roman" w:cs="Times New Roman"/>
          <w:sz w:val="24"/>
          <w:szCs w:val="24"/>
        </w:rPr>
        <w:t>herbiciding</w:t>
      </w:r>
      <w:proofErr w:type="spellEnd"/>
      <w:r w:rsidRPr="00A64F4A">
        <w:rPr>
          <w:rFonts w:ascii="Times New Roman" w:hAnsi="Times New Roman" w:cs="Times New Roman"/>
          <w:sz w:val="24"/>
          <w:szCs w:val="24"/>
        </w:rPr>
        <w:t>, and woody debris removal. As proposed, this would also eliminate concern over how and who would restart plot C (40-year) in the year 2040.</w:t>
      </w:r>
    </w:p>
    <w:p w14:paraId="7E53AD81" w14:textId="77777777" w:rsidR="00A64F4A" w:rsidRPr="00A64F4A" w:rsidRDefault="00A64F4A" w:rsidP="00A64F4A">
      <w:pPr>
        <w:pStyle w:val="ListParagraph"/>
        <w:numPr>
          <w:ilvl w:val="0"/>
          <w:numId w:val="9"/>
        </w:numPr>
        <w:spacing w:after="160" w:line="259" w:lineRule="auto"/>
        <w:rPr>
          <w:rFonts w:ascii="Times New Roman" w:hAnsi="Times New Roman" w:cs="Times New Roman"/>
          <w:sz w:val="24"/>
          <w:szCs w:val="24"/>
        </w:rPr>
      </w:pPr>
      <w:r w:rsidRPr="00A64F4A">
        <w:rPr>
          <w:rFonts w:ascii="Times New Roman" w:hAnsi="Times New Roman" w:cs="Times New Roman"/>
          <w:sz w:val="24"/>
          <w:szCs w:val="24"/>
        </w:rPr>
        <w:t xml:space="preserve">Introducing rotations to double-disking disturbance cycles will help accurately portray old-field successional dynamics. As proposed, this would also make feasible the removal of invasive species in plot B (1-year). </w:t>
      </w:r>
    </w:p>
    <w:p w14:paraId="6B34370E" w14:textId="5EDDCA90" w:rsidR="00A64F4A" w:rsidRPr="00A64F4A" w:rsidRDefault="00A64F4A" w:rsidP="00A64F4A">
      <w:pPr>
        <w:pStyle w:val="ListParagraph"/>
        <w:numPr>
          <w:ilvl w:val="0"/>
          <w:numId w:val="9"/>
        </w:numPr>
        <w:spacing w:after="160" w:line="259" w:lineRule="auto"/>
        <w:rPr>
          <w:rFonts w:ascii="Times New Roman" w:hAnsi="Times New Roman" w:cs="Times New Roman"/>
          <w:sz w:val="24"/>
          <w:szCs w:val="24"/>
        </w:rPr>
      </w:pPr>
      <w:r w:rsidRPr="00A64F4A">
        <w:rPr>
          <w:rFonts w:ascii="Times New Roman" w:hAnsi="Times New Roman" w:cs="Times New Roman"/>
          <w:sz w:val="24"/>
          <w:szCs w:val="24"/>
        </w:rPr>
        <w:t>Managing plots, A (10-year) and C (40-year), as upland pine area habitat will help preserve 45+ legacy longleaf pines. In doing so this will add some habitat back to the upland pine area - which in turn will help improve restoration of this area by reducing edge effects and providing a greater buffer against invasive species. Additionally, with time, visualization across this area will improve as brush is reduced in plots A (10-year) and C (40-year)</w:t>
      </w:r>
      <w:r>
        <w:rPr>
          <w:rFonts w:ascii="Times New Roman" w:hAnsi="Times New Roman" w:cs="Times New Roman"/>
          <w:sz w:val="24"/>
          <w:szCs w:val="24"/>
        </w:rPr>
        <w:t xml:space="preserve"> </w:t>
      </w:r>
      <w:r w:rsidRPr="00A64F4A">
        <w:rPr>
          <w:rFonts w:ascii="Times New Roman" w:hAnsi="Times New Roman" w:cs="Times New Roman"/>
          <w:sz w:val="24"/>
          <w:szCs w:val="24"/>
        </w:rPr>
        <w:t>with prescribed fire.</w:t>
      </w:r>
    </w:p>
    <w:p w14:paraId="52C853A1" w14:textId="77777777" w:rsidR="00A64F4A" w:rsidRDefault="00A64F4A" w:rsidP="00A64F4A">
      <w:pPr>
        <w:pStyle w:val="ListParagraph"/>
        <w:numPr>
          <w:ilvl w:val="0"/>
          <w:numId w:val="9"/>
        </w:numPr>
        <w:rPr>
          <w:rFonts w:ascii="Cambria" w:hAnsi="Cambria"/>
          <w:sz w:val="24"/>
          <w:szCs w:val="24"/>
        </w:rPr>
      </w:pPr>
    </w:p>
    <w:p w14:paraId="5B73799B" w14:textId="772BCA3D" w:rsidR="00A64F4A" w:rsidRPr="00A64F4A" w:rsidRDefault="00A64F4A" w:rsidP="00623C64">
      <w:pPr>
        <w:rPr>
          <w:rFonts w:ascii="Times New Roman" w:hAnsi="Times New Roman" w:cs="Times New Roman"/>
          <w:b/>
          <w:sz w:val="24"/>
          <w:szCs w:val="24"/>
        </w:rPr>
      </w:pPr>
      <w:r w:rsidRPr="00A64F4A">
        <w:rPr>
          <w:rFonts w:ascii="Times New Roman" w:hAnsi="Times New Roman" w:cs="Times New Roman"/>
          <w:b/>
          <w:sz w:val="24"/>
          <w:szCs w:val="24"/>
        </w:rPr>
        <w:t xml:space="preserve">NATL Pavilion Enhancement </w:t>
      </w:r>
    </w:p>
    <w:p w14:paraId="7DB0EFEB" w14:textId="263F9578" w:rsidR="00A64F4A" w:rsidRPr="00A64F4A" w:rsidRDefault="00A64F4A" w:rsidP="00623C64">
      <w:pPr>
        <w:rPr>
          <w:rFonts w:ascii="Times New Roman" w:hAnsi="Times New Roman" w:cs="Times New Roman"/>
          <w:sz w:val="24"/>
          <w:szCs w:val="24"/>
        </w:rPr>
      </w:pPr>
      <w:r w:rsidRPr="00A64F4A">
        <w:rPr>
          <w:rFonts w:ascii="Times New Roman" w:hAnsi="Times New Roman" w:cs="Times New Roman"/>
          <w:sz w:val="24"/>
          <w:szCs w:val="24"/>
        </w:rPr>
        <w:t xml:space="preserve">The operations committee at the natural area teaching laboratory (NATL) requests permission to allow the reduction of overstory stem density surrounding the pavilion area at NATL. The primary reason for these reductions is to promote ecological enhancement.  Reducing stem densities will take place in three areas surrounding the pavilion P1, P2, and P3 (see Figure 1). Each of these areas are currently dominated by </w:t>
      </w:r>
      <w:r w:rsidRPr="00A64F4A">
        <w:rPr>
          <w:rFonts w:ascii="Times New Roman" w:hAnsi="Times New Roman" w:cs="Times New Roman"/>
          <w:i/>
          <w:iCs/>
          <w:sz w:val="24"/>
          <w:szCs w:val="24"/>
        </w:rPr>
        <w:t xml:space="preserve">Quercus </w:t>
      </w:r>
      <w:proofErr w:type="spellStart"/>
      <w:r w:rsidRPr="00A64F4A">
        <w:rPr>
          <w:rFonts w:ascii="Times New Roman" w:hAnsi="Times New Roman" w:cs="Times New Roman"/>
          <w:i/>
          <w:iCs/>
          <w:sz w:val="24"/>
          <w:szCs w:val="24"/>
        </w:rPr>
        <w:t>hemisphaerica</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 xml:space="preserve">and </w:t>
      </w:r>
      <w:r w:rsidRPr="00A64F4A">
        <w:rPr>
          <w:rFonts w:ascii="Times New Roman" w:hAnsi="Times New Roman" w:cs="Times New Roman"/>
          <w:i/>
          <w:iCs/>
          <w:sz w:val="24"/>
          <w:szCs w:val="24"/>
        </w:rPr>
        <w:t xml:space="preserve">Pinus </w:t>
      </w:r>
      <w:proofErr w:type="spellStart"/>
      <w:r w:rsidRPr="00A64F4A">
        <w:rPr>
          <w:rFonts w:ascii="Times New Roman" w:hAnsi="Times New Roman" w:cs="Times New Roman"/>
          <w:i/>
          <w:iCs/>
          <w:sz w:val="24"/>
          <w:szCs w:val="24"/>
        </w:rPr>
        <w:t>taeda</w:t>
      </w:r>
      <w:proofErr w:type="spellEnd"/>
      <w:r w:rsidRPr="00A64F4A">
        <w:rPr>
          <w:rFonts w:ascii="Times New Roman" w:hAnsi="Times New Roman" w:cs="Times New Roman"/>
          <w:sz w:val="24"/>
          <w:szCs w:val="24"/>
        </w:rPr>
        <w:t xml:space="preserve">, at unnaturally high densities (See Table </w:t>
      </w:r>
      <w:r w:rsidR="003C441B">
        <w:rPr>
          <w:rFonts w:ascii="Times New Roman" w:hAnsi="Times New Roman" w:cs="Times New Roman"/>
          <w:sz w:val="24"/>
          <w:szCs w:val="24"/>
        </w:rPr>
        <w:t>3</w:t>
      </w:r>
      <w:r w:rsidRPr="00A64F4A">
        <w:rPr>
          <w:rFonts w:ascii="Times New Roman" w:hAnsi="Times New Roman" w:cs="Times New Roman"/>
          <w:sz w:val="24"/>
          <w:szCs w:val="24"/>
        </w:rPr>
        <w:t xml:space="preserve">). Reducing the overstory density of these extremely common tree species will help promote uncommon understory plants through increasing light availability and decreasing leaf litter. In area P3 the reduction in tree density will help promote present </w:t>
      </w:r>
      <w:r w:rsidRPr="00A64F4A">
        <w:rPr>
          <w:rFonts w:ascii="Times New Roman" w:hAnsi="Times New Roman" w:cs="Times New Roman"/>
          <w:i/>
          <w:iCs/>
          <w:sz w:val="24"/>
          <w:szCs w:val="24"/>
        </w:rPr>
        <w:t xml:space="preserve">Hypericum </w:t>
      </w:r>
      <w:proofErr w:type="spellStart"/>
      <w:r w:rsidRPr="00A64F4A">
        <w:rPr>
          <w:rFonts w:ascii="Times New Roman" w:hAnsi="Times New Roman" w:cs="Times New Roman"/>
          <w:sz w:val="24"/>
          <w:szCs w:val="24"/>
        </w:rPr>
        <w:t>spp</w:t>
      </w:r>
      <w:proofErr w:type="spellEnd"/>
      <w:r w:rsidRPr="00A64F4A">
        <w:rPr>
          <w:rFonts w:ascii="Times New Roman" w:hAnsi="Times New Roman" w:cs="Times New Roman"/>
          <w:sz w:val="24"/>
          <w:szCs w:val="24"/>
        </w:rPr>
        <w:t xml:space="preserve"> (St. John's Wort)., </w:t>
      </w:r>
      <w:proofErr w:type="spellStart"/>
      <w:r w:rsidRPr="00A64F4A">
        <w:rPr>
          <w:rFonts w:ascii="Times New Roman" w:hAnsi="Times New Roman" w:cs="Times New Roman"/>
          <w:i/>
          <w:iCs/>
          <w:sz w:val="24"/>
          <w:szCs w:val="24"/>
        </w:rPr>
        <w:t>Schoenoplectus</w:t>
      </w:r>
      <w:proofErr w:type="spellEnd"/>
      <w:r w:rsidRPr="00A64F4A">
        <w:rPr>
          <w:rFonts w:ascii="Times New Roman" w:hAnsi="Times New Roman" w:cs="Times New Roman"/>
          <w:sz w:val="24"/>
          <w:szCs w:val="24"/>
        </w:rPr>
        <w:t xml:space="preserve"> spp. (</w:t>
      </w:r>
      <w:proofErr w:type="spellStart"/>
      <w:r w:rsidRPr="00A64F4A">
        <w:rPr>
          <w:rFonts w:ascii="Times New Roman" w:hAnsi="Times New Roman" w:cs="Times New Roman"/>
          <w:sz w:val="24"/>
          <w:szCs w:val="24"/>
        </w:rPr>
        <w:t>Bullrush</w:t>
      </w:r>
      <w:proofErr w:type="spellEnd"/>
      <w:r w:rsidRPr="00A64F4A">
        <w:rPr>
          <w:rFonts w:ascii="Times New Roman" w:hAnsi="Times New Roman" w:cs="Times New Roman"/>
          <w:sz w:val="24"/>
          <w:szCs w:val="24"/>
        </w:rPr>
        <w:t xml:space="preserve">), and </w:t>
      </w:r>
      <w:proofErr w:type="spellStart"/>
      <w:r w:rsidRPr="00A64F4A">
        <w:rPr>
          <w:rFonts w:ascii="Times New Roman" w:hAnsi="Times New Roman" w:cs="Times New Roman"/>
          <w:i/>
          <w:iCs/>
          <w:sz w:val="24"/>
          <w:szCs w:val="24"/>
        </w:rPr>
        <w:t>Andropogon</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spp. (</w:t>
      </w:r>
      <w:proofErr w:type="spellStart"/>
      <w:r w:rsidRPr="00A64F4A">
        <w:rPr>
          <w:rFonts w:ascii="Times New Roman" w:hAnsi="Times New Roman" w:cs="Times New Roman"/>
          <w:sz w:val="24"/>
          <w:szCs w:val="24"/>
        </w:rPr>
        <w:t>Broomsedge</w:t>
      </w:r>
      <w:proofErr w:type="spellEnd"/>
      <w:r w:rsidRPr="00A64F4A">
        <w:rPr>
          <w:rFonts w:ascii="Times New Roman" w:hAnsi="Times New Roman" w:cs="Times New Roman"/>
          <w:sz w:val="24"/>
          <w:szCs w:val="24"/>
        </w:rPr>
        <w:t xml:space="preserve">). Reducing the stem density in area P3 will allow for future seed additions of native mesic species such as </w:t>
      </w:r>
      <w:r w:rsidRPr="00A64F4A">
        <w:rPr>
          <w:rFonts w:ascii="Times New Roman" w:hAnsi="Times New Roman" w:cs="Times New Roman"/>
          <w:i/>
          <w:iCs/>
          <w:sz w:val="24"/>
          <w:szCs w:val="24"/>
        </w:rPr>
        <w:t xml:space="preserve">Coreopsis </w:t>
      </w:r>
      <w:proofErr w:type="spellStart"/>
      <w:r w:rsidRPr="00A64F4A">
        <w:rPr>
          <w:rFonts w:ascii="Times New Roman" w:hAnsi="Times New Roman" w:cs="Times New Roman"/>
          <w:i/>
          <w:iCs/>
          <w:sz w:val="24"/>
          <w:szCs w:val="24"/>
        </w:rPr>
        <w:t>leavenworthii</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(Florida Tickseed),</w:t>
      </w:r>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 xml:space="preserve">as part of active pollinator and biodiversity enhancement efforts underway at NATL. In areas P1 and P2 stem density reductions will promote the growth of shrub pollinators such as already present </w:t>
      </w:r>
      <w:proofErr w:type="spellStart"/>
      <w:r w:rsidRPr="00A64F4A">
        <w:rPr>
          <w:rFonts w:ascii="Times New Roman" w:hAnsi="Times New Roman" w:cs="Times New Roman"/>
          <w:i/>
          <w:iCs/>
          <w:sz w:val="24"/>
          <w:szCs w:val="24"/>
        </w:rPr>
        <w:t>Crataegus</w:t>
      </w:r>
      <w:proofErr w:type="spellEnd"/>
      <w:r w:rsidRPr="00A64F4A">
        <w:rPr>
          <w:rFonts w:ascii="Times New Roman" w:hAnsi="Times New Roman" w:cs="Times New Roman"/>
          <w:i/>
          <w:iCs/>
          <w:sz w:val="24"/>
          <w:szCs w:val="24"/>
        </w:rPr>
        <w:t xml:space="preserve"> </w:t>
      </w:r>
      <w:proofErr w:type="spellStart"/>
      <w:r w:rsidRPr="00A64F4A">
        <w:rPr>
          <w:rFonts w:ascii="Times New Roman" w:hAnsi="Times New Roman" w:cs="Times New Roman"/>
          <w:i/>
          <w:iCs/>
          <w:sz w:val="24"/>
          <w:szCs w:val="24"/>
        </w:rPr>
        <w:t>spp</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 xml:space="preserve">(Hawthorn) and </w:t>
      </w:r>
      <w:r w:rsidRPr="00A64F4A">
        <w:rPr>
          <w:rFonts w:ascii="Times New Roman" w:hAnsi="Times New Roman" w:cs="Times New Roman"/>
          <w:i/>
          <w:iCs/>
          <w:sz w:val="24"/>
          <w:szCs w:val="24"/>
        </w:rPr>
        <w:t xml:space="preserve">Prunus angustifolia </w:t>
      </w:r>
      <w:r w:rsidRPr="00A64F4A">
        <w:rPr>
          <w:rFonts w:ascii="Times New Roman" w:hAnsi="Times New Roman" w:cs="Times New Roman"/>
          <w:sz w:val="24"/>
          <w:szCs w:val="24"/>
        </w:rPr>
        <w:t xml:space="preserve">(Hog Plum). Overstory reductions in areas P1 &amp; P2 will also reduce the potential future risk of damage to the pavilion. Stem reductions of </w:t>
      </w:r>
      <w:r w:rsidRPr="00A64F4A">
        <w:rPr>
          <w:rFonts w:ascii="Times New Roman" w:hAnsi="Times New Roman" w:cs="Times New Roman"/>
          <w:i/>
          <w:iCs/>
          <w:sz w:val="24"/>
          <w:szCs w:val="24"/>
        </w:rPr>
        <w:t xml:space="preserve">Pinus </w:t>
      </w:r>
      <w:proofErr w:type="spellStart"/>
      <w:r w:rsidRPr="00A64F4A">
        <w:rPr>
          <w:rFonts w:ascii="Times New Roman" w:hAnsi="Times New Roman" w:cs="Times New Roman"/>
          <w:i/>
          <w:iCs/>
          <w:sz w:val="24"/>
          <w:szCs w:val="24"/>
        </w:rPr>
        <w:t>taeda</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 xml:space="preserve">and </w:t>
      </w:r>
      <w:r w:rsidRPr="00A64F4A">
        <w:rPr>
          <w:rFonts w:ascii="Times New Roman" w:hAnsi="Times New Roman" w:cs="Times New Roman"/>
          <w:i/>
          <w:iCs/>
          <w:sz w:val="24"/>
          <w:szCs w:val="24"/>
        </w:rPr>
        <w:t xml:space="preserve">Q. </w:t>
      </w:r>
      <w:proofErr w:type="spellStart"/>
      <w:r w:rsidRPr="00A64F4A">
        <w:rPr>
          <w:rFonts w:ascii="Times New Roman" w:hAnsi="Times New Roman" w:cs="Times New Roman"/>
          <w:i/>
          <w:iCs/>
          <w:sz w:val="24"/>
          <w:szCs w:val="24"/>
        </w:rPr>
        <w:t>hemisphaerica</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 xml:space="preserve">in areas P1, P2, and P3 will also increase visibility and accessibility for users of NATL, and reduce the risk and spread of invasive species such as </w:t>
      </w:r>
      <w:proofErr w:type="spellStart"/>
      <w:r w:rsidRPr="00A64F4A">
        <w:rPr>
          <w:rFonts w:ascii="Times New Roman" w:hAnsi="Times New Roman" w:cs="Times New Roman"/>
          <w:i/>
          <w:iCs/>
          <w:sz w:val="24"/>
          <w:szCs w:val="24"/>
        </w:rPr>
        <w:t>Dioscorea</w:t>
      </w:r>
      <w:proofErr w:type="spellEnd"/>
      <w:r w:rsidRPr="00A64F4A">
        <w:rPr>
          <w:rFonts w:ascii="Times New Roman" w:hAnsi="Times New Roman" w:cs="Times New Roman"/>
          <w:sz w:val="24"/>
          <w:szCs w:val="24"/>
        </w:rPr>
        <w:t xml:space="preserve"> </w:t>
      </w:r>
      <w:proofErr w:type="spellStart"/>
      <w:r w:rsidRPr="00A64F4A">
        <w:rPr>
          <w:rFonts w:ascii="Times New Roman" w:hAnsi="Times New Roman" w:cs="Times New Roman"/>
          <w:i/>
          <w:iCs/>
          <w:sz w:val="24"/>
          <w:szCs w:val="24"/>
        </w:rPr>
        <w:t>bulbifera</w:t>
      </w:r>
      <w:proofErr w:type="spellEnd"/>
      <w:r w:rsidRPr="00A64F4A">
        <w:rPr>
          <w:rFonts w:ascii="Times New Roman" w:hAnsi="Times New Roman" w:cs="Times New Roman"/>
          <w:sz w:val="24"/>
          <w:szCs w:val="24"/>
        </w:rPr>
        <w:t xml:space="preserve"> (Air Potato) and </w:t>
      </w:r>
      <w:proofErr w:type="spellStart"/>
      <w:r w:rsidRPr="00A64F4A">
        <w:rPr>
          <w:rFonts w:ascii="Times New Roman" w:hAnsi="Times New Roman" w:cs="Times New Roman"/>
          <w:i/>
          <w:iCs/>
          <w:sz w:val="24"/>
          <w:szCs w:val="24"/>
        </w:rPr>
        <w:t>Ardisia</w:t>
      </w:r>
      <w:proofErr w:type="spellEnd"/>
      <w:r w:rsidRPr="00A64F4A">
        <w:rPr>
          <w:rFonts w:ascii="Times New Roman" w:hAnsi="Times New Roman" w:cs="Times New Roman"/>
          <w:i/>
          <w:iCs/>
          <w:sz w:val="24"/>
          <w:szCs w:val="24"/>
        </w:rPr>
        <w:t xml:space="preserve"> </w:t>
      </w:r>
      <w:proofErr w:type="spellStart"/>
      <w:r w:rsidRPr="00A64F4A">
        <w:rPr>
          <w:rFonts w:ascii="Times New Roman" w:hAnsi="Times New Roman" w:cs="Times New Roman"/>
          <w:i/>
          <w:iCs/>
          <w:sz w:val="24"/>
          <w:szCs w:val="24"/>
        </w:rPr>
        <w:t>crenata</w:t>
      </w:r>
      <w:proofErr w:type="spellEnd"/>
      <w:r w:rsidRPr="00A64F4A">
        <w:rPr>
          <w:rFonts w:ascii="Times New Roman" w:hAnsi="Times New Roman" w:cs="Times New Roman"/>
          <w:i/>
          <w:iCs/>
          <w:sz w:val="24"/>
          <w:szCs w:val="24"/>
        </w:rPr>
        <w:t xml:space="preserve"> </w:t>
      </w:r>
      <w:r w:rsidRPr="00A64F4A">
        <w:rPr>
          <w:rFonts w:ascii="Times New Roman" w:hAnsi="Times New Roman" w:cs="Times New Roman"/>
          <w:sz w:val="24"/>
          <w:szCs w:val="24"/>
        </w:rPr>
        <w:t xml:space="preserve">(Coral </w:t>
      </w:r>
      <w:proofErr w:type="spellStart"/>
      <w:r w:rsidRPr="00A64F4A">
        <w:rPr>
          <w:rFonts w:ascii="Times New Roman" w:hAnsi="Times New Roman" w:cs="Times New Roman"/>
          <w:sz w:val="24"/>
          <w:szCs w:val="24"/>
        </w:rPr>
        <w:t>Ardisia</w:t>
      </w:r>
      <w:proofErr w:type="spellEnd"/>
      <w:r w:rsidRPr="00A64F4A">
        <w:rPr>
          <w:rFonts w:ascii="Times New Roman" w:hAnsi="Times New Roman" w:cs="Times New Roman"/>
          <w:sz w:val="24"/>
          <w:szCs w:val="24"/>
        </w:rPr>
        <w:t>).</w:t>
      </w:r>
    </w:p>
    <w:p w14:paraId="2057C403" w14:textId="77777777" w:rsidR="00623C64" w:rsidRPr="00623C64" w:rsidRDefault="00623C64" w:rsidP="00A64F4A">
      <w:pPr>
        <w:pStyle w:val="ListParagraph"/>
        <w:numPr>
          <w:ilvl w:val="0"/>
          <w:numId w:val="9"/>
        </w:numPr>
        <w:rPr>
          <w:rFonts w:ascii="Cambria" w:hAnsi="Cambria"/>
          <w:sz w:val="24"/>
          <w:szCs w:val="24"/>
        </w:rPr>
      </w:pPr>
    </w:p>
    <w:p w14:paraId="620776BD" w14:textId="77777777" w:rsidR="00623C64" w:rsidRPr="00623C64" w:rsidRDefault="00623C64" w:rsidP="00A64F4A">
      <w:pPr>
        <w:pStyle w:val="ListParagraph"/>
        <w:numPr>
          <w:ilvl w:val="0"/>
          <w:numId w:val="9"/>
        </w:numPr>
        <w:rPr>
          <w:rFonts w:ascii="Cambria" w:hAnsi="Cambria"/>
          <w:sz w:val="24"/>
          <w:szCs w:val="24"/>
        </w:rPr>
      </w:pPr>
    </w:p>
    <w:p w14:paraId="53630DB8" w14:textId="35397539" w:rsidR="00623C64" w:rsidRPr="00623C64" w:rsidRDefault="00623C64" w:rsidP="00A64F4A">
      <w:pPr>
        <w:pStyle w:val="ListParagraph"/>
        <w:numPr>
          <w:ilvl w:val="0"/>
          <w:numId w:val="9"/>
        </w:numPr>
        <w:rPr>
          <w:rFonts w:ascii="Cambria" w:hAnsi="Cambria"/>
          <w:sz w:val="24"/>
          <w:szCs w:val="24"/>
        </w:rPr>
      </w:pPr>
    </w:p>
    <w:p w14:paraId="07F10302" w14:textId="5A41A3D6" w:rsidR="00A64F4A" w:rsidRPr="00623C64" w:rsidRDefault="007500D2" w:rsidP="00E57098">
      <w:pPr>
        <w:pStyle w:val="ListParagraph"/>
        <w:ind w:left="90"/>
        <w:rPr>
          <w:rFonts w:ascii="Cambria" w:hAnsi="Cambria"/>
          <w:sz w:val="24"/>
          <w:szCs w:val="24"/>
        </w:rPr>
      </w:pPr>
      <w:r>
        <w:rPr>
          <w:noProof/>
        </w:rPr>
        <w:drawing>
          <wp:anchor distT="0" distB="0" distL="114300" distR="114300" simplePos="0" relativeHeight="251667456" behindDoc="1" locked="0" layoutInCell="1" allowOverlap="1" wp14:anchorId="2E87D786" wp14:editId="3367B7AA">
            <wp:simplePos x="0" y="0"/>
            <wp:positionH relativeFrom="column">
              <wp:posOffset>-237490</wp:posOffset>
            </wp:positionH>
            <wp:positionV relativeFrom="paragraph">
              <wp:posOffset>236220</wp:posOffset>
            </wp:positionV>
            <wp:extent cx="2935224" cy="2002536"/>
            <wp:effectExtent l="0" t="0" r="0" b="0"/>
            <wp:wrapNone/>
            <wp:docPr id="18" name="Picture 18" descr="A picture containing tre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Map.png"/>
                    <pic:cNvPicPr/>
                  </pic:nvPicPr>
                  <pic:blipFill rotWithShape="1">
                    <a:blip r:embed="rId28" cstate="print">
                      <a:extLst>
                        <a:ext uri="{28A0092B-C50C-407E-A947-70E740481C1C}">
                          <a14:useLocalDpi xmlns:a14="http://schemas.microsoft.com/office/drawing/2010/main" val="0"/>
                        </a:ext>
                      </a:extLst>
                    </a:blip>
                    <a:srcRect l="1001" t="2847" r="1387" b="1380"/>
                    <a:stretch/>
                  </pic:blipFill>
                  <pic:spPr bwMode="auto">
                    <a:xfrm>
                      <a:off x="0" y="0"/>
                      <a:ext cx="2935224" cy="200253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64F4A" w:rsidRPr="00623C64">
        <w:rPr>
          <w:rFonts w:ascii="Cambria" w:hAnsi="Cambria"/>
          <w:b/>
          <w:bCs/>
          <w:sz w:val="24"/>
          <w:szCs w:val="24"/>
        </w:rPr>
        <w:t>Figure 1</w:t>
      </w:r>
      <w:r w:rsidR="00E57098">
        <w:rPr>
          <w:rFonts w:ascii="Cambria" w:hAnsi="Cambria"/>
          <w:b/>
          <w:bCs/>
          <w:sz w:val="24"/>
          <w:szCs w:val="24"/>
        </w:rPr>
        <w:t>1</w:t>
      </w:r>
      <w:r w:rsidR="00E57098">
        <w:rPr>
          <w:rFonts w:ascii="Cambria" w:hAnsi="Cambria"/>
          <w:sz w:val="24"/>
          <w:szCs w:val="24"/>
        </w:rPr>
        <w:t>.</w:t>
      </w:r>
      <w:r w:rsidR="00A64F4A" w:rsidRPr="00623C64">
        <w:rPr>
          <w:rFonts w:ascii="Cambria" w:hAnsi="Cambria"/>
          <w:sz w:val="24"/>
          <w:szCs w:val="24"/>
        </w:rPr>
        <w:t xml:space="preserve"> Map of removal areas</w:t>
      </w:r>
      <w:r w:rsidR="00623C64" w:rsidRPr="00623C64">
        <w:rPr>
          <w:rFonts w:ascii="Cambria" w:hAnsi="Cambria"/>
          <w:b/>
          <w:bCs/>
          <w:sz w:val="24"/>
          <w:szCs w:val="24"/>
        </w:rPr>
        <w:t xml:space="preserve"> </w:t>
      </w:r>
      <w:r w:rsidR="00623C64">
        <w:rPr>
          <w:rFonts w:ascii="Cambria" w:hAnsi="Cambria"/>
          <w:b/>
          <w:bCs/>
          <w:sz w:val="24"/>
          <w:szCs w:val="24"/>
        </w:rPr>
        <w:t xml:space="preserve">                         </w:t>
      </w:r>
      <w:r w:rsidR="00F65E35">
        <w:rPr>
          <w:rFonts w:ascii="Cambria" w:hAnsi="Cambria"/>
          <w:b/>
          <w:bCs/>
          <w:sz w:val="24"/>
          <w:szCs w:val="24"/>
        </w:rPr>
        <w:t xml:space="preserve">                               </w:t>
      </w:r>
      <w:r w:rsidR="00623C64">
        <w:rPr>
          <w:rFonts w:ascii="Cambria" w:hAnsi="Cambria"/>
          <w:b/>
          <w:bCs/>
          <w:sz w:val="24"/>
          <w:szCs w:val="24"/>
        </w:rPr>
        <w:t>Figure 1</w:t>
      </w:r>
      <w:r w:rsidR="00E57098">
        <w:rPr>
          <w:rFonts w:ascii="Cambria" w:hAnsi="Cambria"/>
          <w:b/>
          <w:bCs/>
          <w:sz w:val="24"/>
          <w:szCs w:val="24"/>
        </w:rPr>
        <w:t>2.</w:t>
      </w:r>
      <w:r w:rsidR="00623C64" w:rsidRPr="00A64F4A">
        <w:rPr>
          <w:rFonts w:ascii="Cambria" w:hAnsi="Cambria"/>
          <w:b/>
          <w:bCs/>
          <w:sz w:val="24"/>
          <w:szCs w:val="24"/>
        </w:rPr>
        <w:t xml:space="preserve"> </w:t>
      </w:r>
      <w:r w:rsidR="00623C64" w:rsidRPr="00A64F4A">
        <w:rPr>
          <w:rFonts w:ascii="Cambria" w:hAnsi="Cambria"/>
          <w:sz w:val="24"/>
          <w:szCs w:val="24"/>
        </w:rPr>
        <w:t>Area P3</w:t>
      </w:r>
      <w:r w:rsidR="00623C64" w:rsidRPr="00A64F4A">
        <w:rPr>
          <w:rFonts w:ascii="Cambria" w:hAnsi="Cambria"/>
          <w:sz w:val="24"/>
          <w:szCs w:val="24"/>
        </w:rPr>
        <w:tab/>
      </w:r>
    </w:p>
    <w:p w14:paraId="440D2849" w14:textId="0D4144F7" w:rsidR="00A64F4A" w:rsidRPr="00A64F4A" w:rsidRDefault="007500D2" w:rsidP="00A64F4A">
      <w:pPr>
        <w:pStyle w:val="ListParagraph"/>
        <w:numPr>
          <w:ilvl w:val="0"/>
          <w:numId w:val="9"/>
        </w:numPr>
        <w:rPr>
          <w:rFonts w:ascii="Cambria" w:hAnsi="Cambria"/>
          <w:sz w:val="24"/>
          <w:szCs w:val="24"/>
        </w:rPr>
      </w:pPr>
      <w:r>
        <w:rPr>
          <w:noProof/>
        </w:rPr>
        <w:drawing>
          <wp:anchor distT="0" distB="0" distL="114300" distR="114300" simplePos="0" relativeHeight="251669504" behindDoc="1" locked="0" layoutInCell="1" allowOverlap="1" wp14:anchorId="598D2FFA" wp14:editId="17672574">
            <wp:simplePos x="0" y="0"/>
            <wp:positionH relativeFrom="column">
              <wp:posOffset>3238500</wp:posOffset>
            </wp:positionH>
            <wp:positionV relativeFrom="paragraph">
              <wp:posOffset>91440</wp:posOffset>
            </wp:positionV>
            <wp:extent cx="2886710" cy="1894840"/>
            <wp:effectExtent l="0" t="0" r="889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886710" cy="18948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CF5A13" w14:textId="76D6D233" w:rsidR="00A64F4A" w:rsidRPr="00A64F4A" w:rsidRDefault="00A64F4A" w:rsidP="00A64F4A">
      <w:pPr>
        <w:pStyle w:val="ListParagraph"/>
        <w:numPr>
          <w:ilvl w:val="0"/>
          <w:numId w:val="9"/>
        </w:numPr>
        <w:rPr>
          <w:rFonts w:ascii="Cambria" w:hAnsi="Cambria"/>
          <w:sz w:val="24"/>
          <w:szCs w:val="24"/>
        </w:rPr>
      </w:pPr>
    </w:p>
    <w:p w14:paraId="78BF77C5" w14:textId="53F8D7B0" w:rsidR="00A64F4A" w:rsidRPr="00A64F4A" w:rsidRDefault="00A64F4A" w:rsidP="00A64F4A">
      <w:pPr>
        <w:pStyle w:val="ListParagraph"/>
        <w:numPr>
          <w:ilvl w:val="0"/>
          <w:numId w:val="9"/>
        </w:numPr>
        <w:rPr>
          <w:rFonts w:ascii="Cambria" w:hAnsi="Cambria"/>
          <w:sz w:val="24"/>
          <w:szCs w:val="24"/>
        </w:rPr>
      </w:pPr>
    </w:p>
    <w:p w14:paraId="6462BDD8" w14:textId="5C7E0BBE" w:rsidR="00A64F4A" w:rsidRPr="00A64F4A" w:rsidRDefault="00A64F4A" w:rsidP="00A64F4A">
      <w:pPr>
        <w:pStyle w:val="ListParagraph"/>
        <w:numPr>
          <w:ilvl w:val="0"/>
          <w:numId w:val="9"/>
        </w:numPr>
        <w:rPr>
          <w:rFonts w:ascii="Cambria" w:hAnsi="Cambria"/>
          <w:sz w:val="24"/>
          <w:szCs w:val="24"/>
        </w:rPr>
      </w:pPr>
    </w:p>
    <w:p w14:paraId="3B19FC48" w14:textId="10E7C02C" w:rsidR="00A64F4A" w:rsidRPr="00A64F4A" w:rsidRDefault="00A64F4A" w:rsidP="00A64F4A">
      <w:pPr>
        <w:pStyle w:val="ListParagraph"/>
        <w:numPr>
          <w:ilvl w:val="0"/>
          <w:numId w:val="9"/>
        </w:numPr>
        <w:rPr>
          <w:rFonts w:ascii="Cambria" w:hAnsi="Cambria"/>
          <w:sz w:val="24"/>
          <w:szCs w:val="24"/>
        </w:rPr>
      </w:pPr>
    </w:p>
    <w:p w14:paraId="6EF036D0" w14:textId="742950DE" w:rsidR="00A64F4A" w:rsidRPr="00A64F4A" w:rsidRDefault="00A64F4A" w:rsidP="00A64F4A">
      <w:pPr>
        <w:pStyle w:val="ListParagraph"/>
        <w:numPr>
          <w:ilvl w:val="0"/>
          <w:numId w:val="9"/>
        </w:numPr>
        <w:rPr>
          <w:rFonts w:ascii="Cambria" w:hAnsi="Cambria"/>
          <w:sz w:val="24"/>
          <w:szCs w:val="24"/>
        </w:rPr>
      </w:pPr>
    </w:p>
    <w:p w14:paraId="1073AF8B" w14:textId="1F7E7B32" w:rsidR="00A64F4A" w:rsidRPr="00A64F4A" w:rsidRDefault="00A64F4A" w:rsidP="00A64F4A">
      <w:pPr>
        <w:pStyle w:val="ListParagraph"/>
        <w:numPr>
          <w:ilvl w:val="0"/>
          <w:numId w:val="9"/>
        </w:numPr>
        <w:rPr>
          <w:rFonts w:ascii="Cambria" w:hAnsi="Cambria"/>
          <w:sz w:val="24"/>
          <w:szCs w:val="24"/>
        </w:rPr>
      </w:pPr>
    </w:p>
    <w:p w14:paraId="41222337" w14:textId="5854418F" w:rsidR="00A64F4A" w:rsidRPr="00A64F4A" w:rsidRDefault="00A64F4A" w:rsidP="00A64F4A">
      <w:pPr>
        <w:pStyle w:val="ListParagraph"/>
        <w:numPr>
          <w:ilvl w:val="0"/>
          <w:numId w:val="9"/>
        </w:numPr>
        <w:rPr>
          <w:rFonts w:ascii="Cambria" w:hAnsi="Cambria"/>
          <w:sz w:val="24"/>
          <w:szCs w:val="24"/>
        </w:rPr>
      </w:pPr>
    </w:p>
    <w:p w14:paraId="55ADC5E7" w14:textId="5F2450D1" w:rsidR="00A64F4A" w:rsidRPr="00A64F4A" w:rsidRDefault="00A64F4A" w:rsidP="00A64F4A">
      <w:pPr>
        <w:pStyle w:val="ListParagraph"/>
        <w:numPr>
          <w:ilvl w:val="0"/>
          <w:numId w:val="9"/>
        </w:numPr>
        <w:rPr>
          <w:rFonts w:ascii="Cambria" w:hAnsi="Cambria"/>
          <w:sz w:val="24"/>
          <w:szCs w:val="24"/>
        </w:rPr>
      </w:pPr>
    </w:p>
    <w:p w14:paraId="0DFEA337" w14:textId="56EE7005" w:rsidR="00623C64" w:rsidRPr="00E57098" w:rsidRDefault="00623C64" w:rsidP="00E57098">
      <w:pPr>
        <w:pStyle w:val="ListParagraph"/>
        <w:rPr>
          <w:rFonts w:ascii="Cambria" w:hAnsi="Cambria"/>
          <w:sz w:val="24"/>
          <w:szCs w:val="24"/>
        </w:rPr>
      </w:pPr>
    </w:p>
    <w:p w14:paraId="3FC835D3" w14:textId="77777777" w:rsidR="00E57098" w:rsidRDefault="00E57098" w:rsidP="00F65E35">
      <w:pPr>
        <w:pStyle w:val="ListParagraph"/>
        <w:rPr>
          <w:rFonts w:ascii="Cambria" w:hAnsi="Cambria"/>
          <w:b/>
          <w:sz w:val="24"/>
          <w:szCs w:val="24"/>
        </w:rPr>
      </w:pPr>
    </w:p>
    <w:p w14:paraId="564B885F" w14:textId="391B52ED" w:rsidR="00A64F4A" w:rsidRPr="00623C64" w:rsidRDefault="00F65E35" w:rsidP="00E57098">
      <w:pPr>
        <w:pStyle w:val="ListParagraph"/>
        <w:ind w:left="180"/>
        <w:rPr>
          <w:rFonts w:ascii="Cambria" w:hAnsi="Cambria"/>
          <w:sz w:val="24"/>
          <w:szCs w:val="24"/>
        </w:rPr>
      </w:pPr>
      <w:r>
        <w:rPr>
          <w:rFonts w:ascii="Cambria" w:hAnsi="Cambria"/>
          <w:b/>
          <w:sz w:val="24"/>
          <w:szCs w:val="24"/>
        </w:rPr>
        <w:t>Fi</w:t>
      </w:r>
      <w:r w:rsidR="00A64F4A" w:rsidRPr="00623C64">
        <w:rPr>
          <w:rFonts w:ascii="Cambria" w:hAnsi="Cambria"/>
          <w:b/>
          <w:sz w:val="24"/>
          <w:szCs w:val="24"/>
        </w:rPr>
        <w:t>gu</w:t>
      </w:r>
      <w:r w:rsidR="00E57098">
        <w:rPr>
          <w:rFonts w:ascii="Cambria" w:hAnsi="Cambria"/>
          <w:b/>
          <w:sz w:val="24"/>
          <w:szCs w:val="24"/>
        </w:rPr>
        <w:t>re 13</w:t>
      </w:r>
      <w:r w:rsidR="00E57098">
        <w:rPr>
          <w:rFonts w:ascii="Cambria" w:hAnsi="Cambria"/>
          <w:b/>
          <w:bCs/>
          <w:sz w:val="24"/>
          <w:szCs w:val="24"/>
        </w:rPr>
        <w:t>.</w:t>
      </w:r>
      <w:r w:rsidR="00A64F4A" w:rsidRPr="00A64F4A">
        <w:rPr>
          <w:rFonts w:ascii="Cambria" w:hAnsi="Cambria"/>
          <w:b/>
          <w:bCs/>
          <w:sz w:val="24"/>
          <w:szCs w:val="24"/>
        </w:rPr>
        <w:t xml:space="preserve"> </w:t>
      </w:r>
      <w:r w:rsidR="00A64F4A" w:rsidRPr="00A64F4A">
        <w:rPr>
          <w:rFonts w:ascii="Cambria" w:hAnsi="Cambria"/>
          <w:sz w:val="24"/>
          <w:szCs w:val="24"/>
        </w:rPr>
        <w:t>Area P2</w:t>
      </w:r>
      <w:r w:rsidR="00623C64">
        <w:rPr>
          <w:rFonts w:ascii="Cambria" w:hAnsi="Cambria"/>
          <w:sz w:val="24"/>
          <w:szCs w:val="24"/>
        </w:rPr>
        <w:t xml:space="preserve">                                                                </w:t>
      </w:r>
      <w:r w:rsidR="00E57098">
        <w:rPr>
          <w:rFonts w:ascii="Cambria" w:hAnsi="Cambria"/>
          <w:sz w:val="24"/>
          <w:szCs w:val="24"/>
        </w:rPr>
        <w:t xml:space="preserve">           </w:t>
      </w:r>
      <w:r w:rsidR="00623C64">
        <w:rPr>
          <w:rFonts w:ascii="Cambria" w:hAnsi="Cambria"/>
          <w:sz w:val="24"/>
          <w:szCs w:val="24"/>
        </w:rPr>
        <w:t xml:space="preserve">   </w:t>
      </w:r>
      <w:r w:rsidR="00623C64" w:rsidRPr="00623C64">
        <w:rPr>
          <w:rFonts w:ascii="Cambria" w:hAnsi="Cambria"/>
          <w:b/>
          <w:bCs/>
          <w:sz w:val="24"/>
          <w:szCs w:val="24"/>
        </w:rPr>
        <w:t>Figure 1</w:t>
      </w:r>
      <w:r w:rsidR="00E57098">
        <w:rPr>
          <w:rFonts w:ascii="Cambria" w:hAnsi="Cambria"/>
          <w:b/>
          <w:bCs/>
          <w:sz w:val="24"/>
          <w:szCs w:val="24"/>
        </w:rPr>
        <w:t>4.</w:t>
      </w:r>
      <w:r w:rsidR="00623C64" w:rsidRPr="00623C64">
        <w:rPr>
          <w:rFonts w:ascii="Cambria" w:hAnsi="Cambria"/>
          <w:b/>
          <w:bCs/>
          <w:sz w:val="24"/>
          <w:szCs w:val="24"/>
        </w:rPr>
        <w:t xml:space="preserve"> </w:t>
      </w:r>
      <w:r w:rsidR="00623C64" w:rsidRPr="00623C64">
        <w:rPr>
          <w:rFonts w:ascii="Cambria" w:hAnsi="Cambria"/>
          <w:sz w:val="24"/>
          <w:szCs w:val="24"/>
        </w:rPr>
        <w:t>Area P1</w:t>
      </w:r>
    </w:p>
    <w:p w14:paraId="29ABE00A" w14:textId="4D6992D9" w:rsidR="00623C64" w:rsidRPr="00A64F4A" w:rsidRDefault="00E57098" w:rsidP="00623C64">
      <w:pPr>
        <w:pStyle w:val="ListParagraph"/>
        <w:rPr>
          <w:rFonts w:ascii="Cambria" w:hAnsi="Cambria"/>
          <w:sz w:val="24"/>
          <w:szCs w:val="24"/>
        </w:rPr>
      </w:pPr>
      <w:r>
        <w:rPr>
          <w:noProof/>
        </w:rPr>
        <w:drawing>
          <wp:anchor distT="0" distB="0" distL="114300" distR="114300" simplePos="0" relativeHeight="251666432" behindDoc="1" locked="0" layoutInCell="1" allowOverlap="1" wp14:anchorId="2BE4682D" wp14:editId="6CD5BE8A">
            <wp:simplePos x="0" y="0"/>
            <wp:positionH relativeFrom="column">
              <wp:posOffset>-153670</wp:posOffset>
            </wp:positionH>
            <wp:positionV relativeFrom="paragraph">
              <wp:posOffset>119380</wp:posOffset>
            </wp:positionV>
            <wp:extent cx="2938780" cy="188341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938780" cy="18834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1" locked="0" layoutInCell="1" allowOverlap="1" wp14:anchorId="6FED12C4" wp14:editId="017FED58">
            <wp:simplePos x="0" y="0"/>
            <wp:positionH relativeFrom="column">
              <wp:posOffset>3238500</wp:posOffset>
            </wp:positionH>
            <wp:positionV relativeFrom="paragraph">
              <wp:posOffset>121920</wp:posOffset>
            </wp:positionV>
            <wp:extent cx="2886710" cy="1859280"/>
            <wp:effectExtent l="0" t="0" r="8890" b="762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886710" cy="18592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ABB90C9" w14:textId="20A74E0A" w:rsidR="00A64F4A" w:rsidRPr="00A64F4A" w:rsidRDefault="00A64F4A" w:rsidP="00A64F4A">
      <w:pPr>
        <w:pStyle w:val="ListParagraph"/>
        <w:numPr>
          <w:ilvl w:val="0"/>
          <w:numId w:val="9"/>
        </w:numPr>
        <w:rPr>
          <w:rFonts w:ascii="Cambria" w:hAnsi="Cambria"/>
          <w:sz w:val="24"/>
          <w:szCs w:val="24"/>
        </w:rPr>
      </w:pPr>
    </w:p>
    <w:p w14:paraId="78AE348D" w14:textId="6D9C3BDF" w:rsidR="00A64F4A" w:rsidRPr="00A64F4A" w:rsidRDefault="00A64F4A" w:rsidP="00A64F4A">
      <w:pPr>
        <w:pStyle w:val="ListParagraph"/>
        <w:numPr>
          <w:ilvl w:val="0"/>
          <w:numId w:val="9"/>
        </w:numPr>
        <w:rPr>
          <w:rFonts w:ascii="Cambria" w:hAnsi="Cambria"/>
          <w:sz w:val="24"/>
          <w:szCs w:val="24"/>
        </w:rPr>
      </w:pPr>
    </w:p>
    <w:p w14:paraId="4E22F4A4" w14:textId="4D52061A" w:rsidR="00A64F4A" w:rsidRPr="00A64F4A" w:rsidRDefault="00A64F4A" w:rsidP="00A64F4A">
      <w:pPr>
        <w:pStyle w:val="ListParagraph"/>
        <w:numPr>
          <w:ilvl w:val="0"/>
          <w:numId w:val="9"/>
        </w:numPr>
        <w:rPr>
          <w:rFonts w:ascii="Cambria" w:hAnsi="Cambria"/>
          <w:sz w:val="24"/>
          <w:szCs w:val="24"/>
        </w:rPr>
      </w:pPr>
    </w:p>
    <w:p w14:paraId="2E101551" w14:textId="6CBBA317" w:rsidR="00A64F4A" w:rsidRPr="00A64F4A" w:rsidRDefault="00A64F4A" w:rsidP="00A64F4A">
      <w:pPr>
        <w:pStyle w:val="ListParagraph"/>
        <w:numPr>
          <w:ilvl w:val="0"/>
          <w:numId w:val="9"/>
        </w:numPr>
        <w:rPr>
          <w:rFonts w:ascii="Cambria" w:hAnsi="Cambria"/>
          <w:sz w:val="24"/>
          <w:szCs w:val="24"/>
        </w:rPr>
      </w:pPr>
    </w:p>
    <w:p w14:paraId="3A0E80D2" w14:textId="7375D4F1" w:rsidR="00A64F4A" w:rsidRPr="00A64F4A" w:rsidRDefault="00A64F4A" w:rsidP="00A64F4A">
      <w:pPr>
        <w:pStyle w:val="ListParagraph"/>
        <w:numPr>
          <w:ilvl w:val="0"/>
          <w:numId w:val="9"/>
        </w:numPr>
        <w:rPr>
          <w:rFonts w:ascii="Cambria" w:hAnsi="Cambria"/>
          <w:sz w:val="24"/>
          <w:szCs w:val="24"/>
        </w:rPr>
      </w:pPr>
    </w:p>
    <w:p w14:paraId="5970BB33" w14:textId="704D2679" w:rsidR="00A64F4A" w:rsidRPr="00A64F4A" w:rsidRDefault="00A64F4A" w:rsidP="00A64F4A">
      <w:pPr>
        <w:pStyle w:val="ListParagraph"/>
        <w:numPr>
          <w:ilvl w:val="0"/>
          <w:numId w:val="9"/>
        </w:numPr>
        <w:rPr>
          <w:rFonts w:ascii="Cambria" w:hAnsi="Cambria"/>
          <w:sz w:val="24"/>
          <w:szCs w:val="24"/>
        </w:rPr>
      </w:pPr>
    </w:p>
    <w:p w14:paraId="54CA753C" w14:textId="5436F768" w:rsidR="00A64F4A" w:rsidRPr="00A64F4A" w:rsidRDefault="00A64F4A" w:rsidP="00A64F4A">
      <w:pPr>
        <w:pStyle w:val="ListParagraph"/>
        <w:numPr>
          <w:ilvl w:val="0"/>
          <w:numId w:val="9"/>
        </w:numPr>
        <w:rPr>
          <w:rFonts w:ascii="Cambria" w:hAnsi="Cambria"/>
          <w:sz w:val="24"/>
          <w:szCs w:val="24"/>
        </w:rPr>
      </w:pPr>
    </w:p>
    <w:p w14:paraId="7600533D" w14:textId="14806C26" w:rsidR="00A64F4A" w:rsidRPr="00A64F4A" w:rsidRDefault="00A64F4A" w:rsidP="00A64F4A">
      <w:pPr>
        <w:pStyle w:val="ListParagraph"/>
        <w:numPr>
          <w:ilvl w:val="0"/>
          <w:numId w:val="9"/>
        </w:numPr>
        <w:rPr>
          <w:rFonts w:ascii="Cambria" w:hAnsi="Cambria"/>
          <w:sz w:val="24"/>
          <w:szCs w:val="24"/>
        </w:rPr>
      </w:pPr>
    </w:p>
    <w:p w14:paraId="05864034" w14:textId="5A397966" w:rsidR="00A64F4A" w:rsidRDefault="00A64F4A" w:rsidP="00E57098">
      <w:pPr>
        <w:rPr>
          <w:rFonts w:ascii="Cambria" w:hAnsi="Cambria"/>
          <w:sz w:val="24"/>
          <w:szCs w:val="24"/>
        </w:rPr>
      </w:pPr>
    </w:p>
    <w:p w14:paraId="2030C082" w14:textId="4387BCC8" w:rsidR="00A64F4A" w:rsidRPr="00E57098" w:rsidRDefault="00E57098" w:rsidP="00E57098">
      <w:pPr>
        <w:ind w:left="1080" w:hanging="1080"/>
        <w:rPr>
          <w:rFonts w:ascii="Cambria" w:hAnsi="Cambria"/>
          <w:b/>
          <w:bCs/>
          <w:sz w:val="24"/>
          <w:szCs w:val="24"/>
        </w:rPr>
      </w:pPr>
      <w:r>
        <w:rPr>
          <w:noProof/>
        </w:rPr>
        <w:drawing>
          <wp:anchor distT="0" distB="0" distL="114300" distR="114300" simplePos="0" relativeHeight="251665408" behindDoc="1" locked="0" layoutInCell="1" allowOverlap="1" wp14:anchorId="16676ACB" wp14:editId="2D7862E9">
            <wp:simplePos x="0" y="0"/>
            <wp:positionH relativeFrom="column">
              <wp:posOffset>-120650</wp:posOffset>
            </wp:positionH>
            <wp:positionV relativeFrom="paragraph">
              <wp:posOffset>515620</wp:posOffset>
            </wp:positionV>
            <wp:extent cx="2914650" cy="1883410"/>
            <wp:effectExtent l="0" t="0" r="0" b="254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914650" cy="18834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64F4A" w:rsidRPr="00E57098">
        <w:rPr>
          <w:rFonts w:ascii="Cambria" w:hAnsi="Cambria"/>
          <w:b/>
          <w:bCs/>
          <w:sz w:val="24"/>
          <w:szCs w:val="24"/>
        </w:rPr>
        <w:t>Figure 1</w:t>
      </w:r>
      <w:r>
        <w:rPr>
          <w:rFonts w:ascii="Cambria" w:hAnsi="Cambria"/>
          <w:b/>
          <w:bCs/>
          <w:sz w:val="24"/>
          <w:szCs w:val="24"/>
        </w:rPr>
        <w:t>5.</w:t>
      </w:r>
      <w:r w:rsidR="00A64F4A" w:rsidRPr="00E57098">
        <w:rPr>
          <w:rFonts w:ascii="Cambria" w:hAnsi="Cambria"/>
          <w:b/>
          <w:bCs/>
          <w:sz w:val="24"/>
          <w:szCs w:val="24"/>
        </w:rPr>
        <w:t xml:space="preserve"> </w:t>
      </w:r>
      <w:r w:rsidR="00A64F4A" w:rsidRPr="00E57098">
        <w:rPr>
          <w:rFonts w:ascii="Cambria" w:hAnsi="Cambria"/>
          <w:sz w:val="24"/>
          <w:szCs w:val="24"/>
        </w:rPr>
        <w:t xml:space="preserve">Area P3 with invasive </w:t>
      </w:r>
      <w:r w:rsidR="00A64F4A" w:rsidRPr="00E57098">
        <w:rPr>
          <w:rFonts w:ascii="Cambria" w:hAnsi="Cambria"/>
          <w:i/>
          <w:iCs/>
          <w:sz w:val="24"/>
          <w:szCs w:val="24"/>
        </w:rPr>
        <w:t xml:space="preserve">D. </w:t>
      </w:r>
      <w:proofErr w:type="spellStart"/>
      <w:r w:rsidR="00A64F4A" w:rsidRPr="00E57098">
        <w:rPr>
          <w:rFonts w:ascii="Cambria" w:hAnsi="Cambria"/>
          <w:i/>
          <w:iCs/>
          <w:sz w:val="24"/>
          <w:szCs w:val="24"/>
        </w:rPr>
        <w:t>bulbifera</w:t>
      </w:r>
      <w:proofErr w:type="spellEnd"/>
      <w:r w:rsidR="00623C64" w:rsidRPr="00E57098">
        <w:rPr>
          <w:rFonts w:ascii="Cambria" w:hAnsi="Cambria"/>
          <w:b/>
          <w:bCs/>
          <w:sz w:val="24"/>
          <w:szCs w:val="24"/>
        </w:rPr>
        <w:t xml:space="preserve">              </w:t>
      </w:r>
      <w:r>
        <w:rPr>
          <w:rFonts w:ascii="Cambria" w:hAnsi="Cambria"/>
          <w:b/>
          <w:bCs/>
          <w:sz w:val="24"/>
          <w:szCs w:val="24"/>
        </w:rPr>
        <w:t xml:space="preserve">         </w:t>
      </w:r>
      <w:r w:rsidR="00623C64" w:rsidRPr="00E57098">
        <w:rPr>
          <w:rFonts w:ascii="Cambria" w:hAnsi="Cambria"/>
          <w:b/>
          <w:bCs/>
          <w:sz w:val="24"/>
          <w:szCs w:val="24"/>
        </w:rPr>
        <w:t xml:space="preserve">    </w:t>
      </w:r>
      <w:r>
        <w:rPr>
          <w:rFonts w:ascii="Cambria" w:hAnsi="Cambria"/>
          <w:b/>
          <w:bCs/>
          <w:sz w:val="24"/>
          <w:szCs w:val="24"/>
        </w:rPr>
        <w:t>Figure 16.</w:t>
      </w:r>
      <w:r w:rsidR="00623C64" w:rsidRPr="00E57098">
        <w:rPr>
          <w:rFonts w:ascii="Cambria" w:hAnsi="Cambria"/>
          <w:b/>
          <w:bCs/>
          <w:sz w:val="24"/>
          <w:szCs w:val="24"/>
        </w:rPr>
        <w:t xml:space="preserve"> </w:t>
      </w:r>
      <w:r w:rsidR="00623C64" w:rsidRPr="00E57098">
        <w:rPr>
          <w:rFonts w:ascii="Cambria" w:hAnsi="Cambria"/>
          <w:sz w:val="24"/>
          <w:szCs w:val="24"/>
        </w:rPr>
        <w:t xml:space="preserve">Area P3 featuring </w:t>
      </w:r>
      <w:proofErr w:type="spellStart"/>
      <w:r w:rsidR="00623C64" w:rsidRPr="00E57098">
        <w:rPr>
          <w:rFonts w:ascii="Cambria" w:hAnsi="Cambria"/>
          <w:i/>
          <w:iCs/>
          <w:sz w:val="24"/>
          <w:szCs w:val="24"/>
        </w:rPr>
        <w:t>Hpericum</w:t>
      </w:r>
      <w:proofErr w:type="spellEnd"/>
      <w:r w:rsidR="00623C64" w:rsidRPr="00E57098">
        <w:rPr>
          <w:rFonts w:ascii="Cambria" w:hAnsi="Cambria"/>
          <w:i/>
          <w:iCs/>
          <w:sz w:val="24"/>
          <w:szCs w:val="24"/>
        </w:rPr>
        <w:t xml:space="preserve"> spp.</w:t>
      </w:r>
    </w:p>
    <w:p w14:paraId="0B3E9CAF" w14:textId="69F314F8" w:rsidR="007500D2" w:rsidRPr="007500D2" w:rsidRDefault="00E57098" w:rsidP="007500D2">
      <w:pPr>
        <w:pStyle w:val="ListParagraph"/>
        <w:numPr>
          <w:ilvl w:val="0"/>
          <w:numId w:val="9"/>
        </w:numPr>
        <w:ind w:left="-450" w:hanging="450"/>
        <w:rPr>
          <w:rFonts w:ascii="Cambria" w:hAnsi="Cambria"/>
          <w:b/>
          <w:bCs/>
          <w:i/>
          <w:iCs/>
          <w:sz w:val="24"/>
          <w:szCs w:val="24"/>
        </w:rPr>
      </w:pPr>
      <w:r>
        <w:rPr>
          <w:noProof/>
        </w:rPr>
        <w:drawing>
          <wp:anchor distT="0" distB="0" distL="114300" distR="114300" simplePos="0" relativeHeight="251671552" behindDoc="1" locked="0" layoutInCell="1" allowOverlap="1" wp14:anchorId="2D435813" wp14:editId="56D0BB4D">
            <wp:simplePos x="0" y="0"/>
            <wp:positionH relativeFrom="column">
              <wp:posOffset>3345180</wp:posOffset>
            </wp:positionH>
            <wp:positionV relativeFrom="paragraph">
              <wp:posOffset>31750</wp:posOffset>
            </wp:positionV>
            <wp:extent cx="2889250" cy="1819275"/>
            <wp:effectExtent l="0" t="0" r="6350" b="952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889250" cy="1819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980D074"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0DC9EEDD"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16DD41B2"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412DFFFD"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1CC25AD7"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672399FC"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5BD73502"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6A196D1C"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6C7BADC6"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5FC686A1"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5E27B883"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34DE5441"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50531336" w14:textId="77777777" w:rsidR="00E57098" w:rsidRPr="00E57098" w:rsidRDefault="00E57098" w:rsidP="007500D2">
      <w:pPr>
        <w:pStyle w:val="ListParagraph"/>
        <w:numPr>
          <w:ilvl w:val="0"/>
          <w:numId w:val="9"/>
        </w:numPr>
        <w:ind w:left="-450" w:hanging="450"/>
        <w:rPr>
          <w:rFonts w:ascii="Cambria" w:hAnsi="Cambria"/>
          <w:b/>
          <w:bCs/>
          <w:i/>
          <w:iCs/>
          <w:sz w:val="24"/>
          <w:szCs w:val="24"/>
        </w:rPr>
      </w:pPr>
    </w:p>
    <w:p w14:paraId="0955F0E1" w14:textId="091A2845" w:rsidR="00A64F4A" w:rsidRPr="007500D2" w:rsidRDefault="00A64F4A" w:rsidP="007500D2">
      <w:pPr>
        <w:pStyle w:val="ListParagraph"/>
        <w:numPr>
          <w:ilvl w:val="0"/>
          <w:numId w:val="9"/>
        </w:numPr>
        <w:ind w:left="-450" w:hanging="450"/>
        <w:rPr>
          <w:rFonts w:ascii="Cambria" w:hAnsi="Cambria"/>
          <w:b/>
          <w:bCs/>
          <w:i/>
          <w:iCs/>
          <w:sz w:val="24"/>
          <w:szCs w:val="24"/>
        </w:rPr>
      </w:pPr>
      <w:r w:rsidRPr="007500D2">
        <w:rPr>
          <w:rFonts w:ascii="Cambria" w:hAnsi="Cambria"/>
          <w:b/>
          <w:bCs/>
          <w:sz w:val="24"/>
          <w:szCs w:val="24"/>
        </w:rPr>
        <w:t>Table 3</w:t>
      </w:r>
      <w:r w:rsidR="00E57098">
        <w:rPr>
          <w:rFonts w:ascii="Cambria" w:hAnsi="Cambria"/>
          <w:b/>
          <w:bCs/>
          <w:sz w:val="24"/>
          <w:szCs w:val="24"/>
        </w:rPr>
        <w:t>.</w:t>
      </w:r>
      <w:r w:rsidRPr="007500D2">
        <w:rPr>
          <w:rFonts w:ascii="Cambria" w:hAnsi="Cambria"/>
          <w:b/>
          <w:bCs/>
          <w:sz w:val="24"/>
          <w:szCs w:val="24"/>
        </w:rPr>
        <w:t xml:space="preserve"> </w:t>
      </w:r>
      <w:r w:rsidRPr="007500D2">
        <w:rPr>
          <w:rFonts w:ascii="Cambria" w:hAnsi="Cambria"/>
          <w:sz w:val="24"/>
          <w:szCs w:val="24"/>
        </w:rPr>
        <w:t>Selected Trees for Removal</w:t>
      </w:r>
    </w:p>
    <w:p w14:paraId="6199611B" w14:textId="77777777" w:rsidR="007500D2" w:rsidRDefault="007500D2" w:rsidP="006A1320">
      <w:pPr>
        <w:spacing w:after="0" w:line="240" w:lineRule="auto"/>
        <w:rPr>
          <w:rFonts w:ascii="Arial" w:eastAsia="Times New Roman" w:hAnsi="Arial" w:cs="Arial"/>
          <w:b/>
          <w:bCs/>
          <w:sz w:val="20"/>
          <w:szCs w:val="20"/>
        </w:rPr>
        <w:sectPr w:rsidR="007500D2" w:rsidSect="001D3F2D">
          <w:pgSz w:w="12240" w:h="15840"/>
          <w:pgMar w:top="990" w:right="1440" w:bottom="1440" w:left="1440" w:header="720" w:footer="720" w:gutter="0"/>
          <w:cols w:space="720"/>
          <w:docGrid w:linePitch="360"/>
        </w:sectPr>
      </w:pPr>
    </w:p>
    <w:tbl>
      <w:tblPr>
        <w:tblW w:w="4222" w:type="dxa"/>
        <w:tblCellMar>
          <w:left w:w="0" w:type="dxa"/>
          <w:right w:w="0" w:type="dxa"/>
        </w:tblCellMar>
        <w:tblLook w:val="04A0" w:firstRow="1" w:lastRow="0" w:firstColumn="1" w:lastColumn="0" w:noHBand="0" w:noVBand="1"/>
      </w:tblPr>
      <w:tblGrid>
        <w:gridCol w:w="819"/>
        <w:gridCol w:w="2503"/>
        <w:gridCol w:w="900"/>
      </w:tblGrid>
      <w:tr w:rsidR="00A64F4A" w:rsidRPr="009846C6" w14:paraId="233F015B"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1069D50" w14:textId="427D725E" w:rsidR="00A64F4A" w:rsidRPr="009846C6" w:rsidRDefault="00A64F4A" w:rsidP="006A1320">
            <w:pPr>
              <w:spacing w:after="0" w:line="240" w:lineRule="auto"/>
              <w:rPr>
                <w:rFonts w:ascii="Arial" w:eastAsia="Times New Roman" w:hAnsi="Arial" w:cs="Arial"/>
                <w:b/>
                <w:bCs/>
                <w:sz w:val="20"/>
                <w:szCs w:val="20"/>
              </w:rPr>
            </w:pPr>
            <w:r w:rsidRPr="009846C6">
              <w:rPr>
                <w:rFonts w:ascii="Arial" w:eastAsia="Times New Roman" w:hAnsi="Arial" w:cs="Arial"/>
                <w:b/>
                <w:bCs/>
                <w:sz w:val="20"/>
                <w:szCs w:val="20"/>
              </w:rPr>
              <w:t>Area</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5CDDB08" w14:textId="77777777" w:rsidR="00A64F4A" w:rsidRPr="009846C6" w:rsidRDefault="00A64F4A" w:rsidP="006A1320">
            <w:pPr>
              <w:spacing w:after="0" w:line="240" w:lineRule="auto"/>
              <w:rPr>
                <w:rFonts w:ascii="Arial" w:eastAsia="Times New Roman" w:hAnsi="Arial" w:cs="Arial"/>
                <w:b/>
                <w:bCs/>
                <w:sz w:val="20"/>
                <w:szCs w:val="20"/>
              </w:rPr>
            </w:pPr>
            <w:r w:rsidRPr="009846C6">
              <w:rPr>
                <w:rFonts w:ascii="Arial" w:eastAsia="Times New Roman" w:hAnsi="Arial" w:cs="Arial"/>
                <w:b/>
                <w:bCs/>
                <w:sz w:val="20"/>
                <w:szCs w:val="20"/>
              </w:rPr>
              <w:t>Species</w:t>
            </w:r>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5589AFF" w14:textId="77777777" w:rsidR="00A64F4A" w:rsidRPr="009846C6" w:rsidRDefault="00A64F4A" w:rsidP="006A1320">
            <w:pPr>
              <w:spacing w:after="0" w:line="240" w:lineRule="auto"/>
              <w:rPr>
                <w:rFonts w:ascii="Arial" w:eastAsia="Times New Roman" w:hAnsi="Arial" w:cs="Arial"/>
                <w:b/>
                <w:bCs/>
                <w:sz w:val="20"/>
                <w:szCs w:val="20"/>
              </w:rPr>
            </w:pPr>
            <w:r w:rsidRPr="009846C6">
              <w:rPr>
                <w:rFonts w:ascii="Arial" w:eastAsia="Times New Roman" w:hAnsi="Arial" w:cs="Arial"/>
                <w:b/>
                <w:bCs/>
                <w:sz w:val="20"/>
                <w:szCs w:val="20"/>
              </w:rPr>
              <w:t>DBH (cm)</w:t>
            </w:r>
          </w:p>
        </w:tc>
      </w:tr>
      <w:tr w:rsidR="00A64F4A" w:rsidRPr="009846C6" w14:paraId="5997CBC3"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323B5EF"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C075C4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16CE4F1"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21.5</w:t>
            </w:r>
          </w:p>
        </w:tc>
      </w:tr>
      <w:tr w:rsidR="00A64F4A" w:rsidRPr="009846C6" w14:paraId="77BACC2E"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F70EC5B"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A2823D8"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0F3E592"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23.1</w:t>
            </w:r>
          </w:p>
        </w:tc>
      </w:tr>
      <w:tr w:rsidR="00A64F4A" w:rsidRPr="009846C6" w14:paraId="13F8F533"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437FF1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342E5D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878F919"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25.2</w:t>
            </w:r>
          </w:p>
        </w:tc>
      </w:tr>
      <w:tr w:rsidR="00A64F4A" w:rsidRPr="009846C6" w14:paraId="5FF12ED9"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0E36A16"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F69AF8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4807ABB"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25.7</w:t>
            </w:r>
          </w:p>
        </w:tc>
      </w:tr>
      <w:tr w:rsidR="00A64F4A" w:rsidRPr="009846C6" w14:paraId="2883CC08"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29F2FA5"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FF3AD99"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257AC8F"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21.2</w:t>
            </w:r>
          </w:p>
        </w:tc>
      </w:tr>
      <w:tr w:rsidR="00A64F4A" w:rsidRPr="009846C6" w14:paraId="62564767"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3371FE7"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4CFC851"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244BEBE"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18.5</w:t>
            </w:r>
          </w:p>
        </w:tc>
      </w:tr>
      <w:tr w:rsidR="00A64F4A" w:rsidRPr="009846C6" w14:paraId="604FC125"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2FE2618"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B081ADF"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0FBA0AC"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15.1</w:t>
            </w:r>
          </w:p>
        </w:tc>
      </w:tr>
      <w:tr w:rsidR="00A64F4A" w:rsidRPr="009846C6" w14:paraId="1C9AF885"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EB1A066"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F6361D7"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2AD4774"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24.2</w:t>
            </w:r>
          </w:p>
        </w:tc>
      </w:tr>
      <w:tr w:rsidR="00A64F4A" w:rsidRPr="009846C6" w14:paraId="4051AEC9"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03CD5D2"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P1</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8E3820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B00FF60"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20</w:t>
            </w:r>
          </w:p>
        </w:tc>
      </w:tr>
      <w:tr w:rsidR="00A64F4A" w:rsidRPr="009846C6" w14:paraId="26493839"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8AB359B"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P2</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B3433F3"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CB9FDC5"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13.6</w:t>
            </w:r>
          </w:p>
        </w:tc>
      </w:tr>
      <w:tr w:rsidR="00A64F4A" w:rsidRPr="009846C6" w14:paraId="47948BE7"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1FEAB63"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P2</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201D627"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B8139D6"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17.2</w:t>
            </w:r>
          </w:p>
        </w:tc>
      </w:tr>
      <w:tr w:rsidR="00A64F4A" w:rsidRPr="009846C6" w14:paraId="018357C1"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8C80080"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P2</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BC7F157"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0824AFB"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16.1</w:t>
            </w:r>
          </w:p>
        </w:tc>
      </w:tr>
      <w:tr w:rsidR="00A64F4A" w:rsidRPr="009846C6" w14:paraId="7A2C5582"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6CA2F0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P2</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57BD872"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B2B60C5"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22</w:t>
            </w:r>
          </w:p>
        </w:tc>
      </w:tr>
      <w:tr w:rsidR="00A64F4A" w:rsidRPr="009846C6" w14:paraId="252E22C2"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1D94474"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P2</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723E317"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hemisphaerica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6CBD81A"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22.5</w:t>
            </w:r>
          </w:p>
        </w:tc>
      </w:tr>
      <w:tr w:rsidR="00A64F4A" w:rsidRPr="009846C6" w14:paraId="60CA2D0F"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5F820A0"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B088426"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nigra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0C2808C"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18</w:t>
            </w:r>
          </w:p>
        </w:tc>
      </w:tr>
      <w:tr w:rsidR="00A64F4A" w:rsidRPr="009846C6" w14:paraId="131A6FA4"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72F8D1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6456443"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nigra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F23FFD6"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22.6</w:t>
            </w:r>
          </w:p>
        </w:tc>
      </w:tr>
      <w:tr w:rsidR="00A64F4A" w:rsidRPr="009846C6" w14:paraId="4C0535F2"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8399136"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384AC04"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nigra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3C808C5"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27.9</w:t>
            </w:r>
          </w:p>
        </w:tc>
      </w:tr>
      <w:tr w:rsidR="00A64F4A" w:rsidRPr="009846C6" w14:paraId="28FA6DA1"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EF37095"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C330501"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Quercus </w:t>
            </w:r>
            <w:proofErr w:type="spellStart"/>
            <w:r w:rsidRPr="009846C6">
              <w:rPr>
                <w:rFonts w:ascii="Arial" w:eastAsia="Times New Roman" w:hAnsi="Arial" w:cs="Arial"/>
                <w:sz w:val="20"/>
                <w:szCs w:val="20"/>
              </w:rPr>
              <w:t>nigra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C53E163"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16.5</w:t>
            </w:r>
          </w:p>
        </w:tc>
      </w:tr>
      <w:tr w:rsidR="00A64F4A" w:rsidRPr="009846C6" w14:paraId="703745EF"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A4C8B16"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5809D6A"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223BDDB"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30.1</w:t>
            </w:r>
          </w:p>
        </w:tc>
      </w:tr>
      <w:tr w:rsidR="00A64F4A" w:rsidRPr="009846C6" w14:paraId="3F394BA5"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382D7B1"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D994A24"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CBDFA55"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29.2</w:t>
            </w:r>
          </w:p>
        </w:tc>
      </w:tr>
      <w:tr w:rsidR="00A64F4A" w:rsidRPr="009846C6" w14:paraId="7E8E69BE"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417DEB2"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2C71FC3"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C1A7885"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19</w:t>
            </w:r>
          </w:p>
        </w:tc>
      </w:tr>
      <w:tr w:rsidR="00A64F4A" w:rsidRPr="009846C6" w14:paraId="41396A84"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87B9FA6"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9A8866E"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13A3613"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16.3</w:t>
            </w:r>
          </w:p>
        </w:tc>
      </w:tr>
      <w:tr w:rsidR="00A64F4A" w:rsidRPr="009846C6" w14:paraId="1E7D12C0"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2B82E35"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ED18270"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6860510"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21</w:t>
            </w:r>
          </w:p>
        </w:tc>
      </w:tr>
      <w:tr w:rsidR="00A64F4A" w:rsidRPr="009846C6" w14:paraId="2019A65F"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F4524B8"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A9E7FEF"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D9ECC8B"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20.8</w:t>
            </w:r>
          </w:p>
        </w:tc>
      </w:tr>
      <w:tr w:rsidR="00A64F4A" w:rsidRPr="009846C6" w14:paraId="4DF747CA"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31054FE"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4995CE0"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A8CFDF4"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19</w:t>
            </w:r>
          </w:p>
        </w:tc>
      </w:tr>
      <w:tr w:rsidR="00A64F4A" w:rsidRPr="009846C6" w14:paraId="74B2B58D"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289FB88"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2836082"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51A155F"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23.4</w:t>
            </w:r>
          </w:p>
        </w:tc>
      </w:tr>
      <w:tr w:rsidR="00A64F4A" w:rsidRPr="009846C6" w14:paraId="13B9D81A"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6EBCC7A"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F100750"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4F55B3C"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20.5</w:t>
            </w:r>
          </w:p>
        </w:tc>
      </w:tr>
      <w:tr w:rsidR="00A64F4A" w:rsidRPr="009846C6" w14:paraId="6EE1F92F"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BA425F9"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351BB11"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1824D73"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18</w:t>
            </w:r>
          </w:p>
        </w:tc>
      </w:tr>
      <w:tr w:rsidR="00A64F4A" w:rsidRPr="009846C6" w14:paraId="25D61408"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E217A0E"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5546034"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0FB5AC5"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21.5</w:t>
            </w:r>
          </w:p>
        </w:tc>
      </w:tr>
      <w:tr w:rsidR="00A64F4A" w:rsidRPr="009846C6" w14:paraId="2E16CE85"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0CB2FEE"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DFA79B4"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D1BC9BA"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16.9</w:t>
            </w:r>
          </w:p>
        </w:tc>
      </w:tr>
      <w:tr w:rsidR="00A64F4A" w:rsidRPr="009846C6" w14:paraId="58CF8229" w14:textId="77777777" w:rsidTr="007500D2">
        <w:trPr>
          <w:trHeight w:val="532"/>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BFD9829"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P3</w:t>
            </w:r>
          </w:p>
        </w:tc>
        <w:tc>
          <w:tcPr>
            <w:tcW w:w="250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AC3408D" w14:textId="77777777" w:rsidR="00A64F4A" w:rsidRPr="009846C6" w:rsidRDefault="00A64F4A" w:rsidP="006A1320">
            <w:pPr>
              <w:spacing w:after="0" w:line="240" w:lineRule="auto"/>
              <w:rPr>
                <w:rFonts w:ascii="Arial" w:eastAsia="Times New Roman" w:hAnsi="Arial" w:cs="Arial"/>
                <w:sz w:val="20"/>
                <w:szCs w:val="20"/>
              </w:rPr>
            </w:pPr>
            <w:r w:rsidRPr="009846C6">
              <w:rPr>
                <w:rFonts w:ascii="Arial" w:eastAsia="Times New Roman" w:hAnsi="Arial" w:cs="Arial"/>
                <w:sz w:val="20"/>
                <w:szCs w:val="20"/>
              </w:rPr>
              <w:t xml:space="preserve">Pinus </w:t>
            </w:r>
            <w:proofErr w:type="spellStart"/>
            <w:r w:rsidRPr="009846C6">
              <w:rPr>
                <w:rFonts w:ascii="Arial" w:eastAsia="Times New Roman" w:hAnsi="Arial" w:cs="Arial"/>
                <w:sz w:val="20"/>
                <w:szCs w:val="20"/>
              </w:rPr>
              <w:t>taeda</w:t>
            </w:r>
            <w:proofErr w:type="spellEnd"/>
          </w:p>
        </w:tc>
        <w:tc>
          <w:tcPr>
            <w:tcW w:w="900"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F902B06" w14:textId="77777777" w:rsidR="00A64F4A" w:rsidRPr="009846C6" w:rsidRDefault="00A64F4A" w:rsidP="006A1320">
            <w:pPr>
              <w:spacing w:after="0" w:line="240" w:lineRule="auto"/>
              <w:jc w:val="right"/>
              <w:rPr>
                <w:rFonts w:ascii="Arial" w:eastAsia="Times New Roman" w:hAnsi="Arial" w:cs="Arial"/>
                <w:sz w:val="20"/>
                <w:szCs w:val="20"/>
              </w:rPr>
            </w:pPr>
            <w:r w:rsidRPr="009846C6">
              <w:rPr>
                <w:rFonts w:ascii="Arial" w:eastAsia="Times New Roman" w:hAnsi="Arial" w:cs="Arial"/>
                <w:sz w:val="20"/>
                <w:szCs w:val="20"/>
              </w:rPr>
              <w:t>15.5</w:t>
            </w:r>
          </w:p>
        </w:tc>
      </w:tr>
    </w:tbl>
    <w:p w14:paraId="2F904922" w14:textId="77777777" w:rsidR="007500D2" w:rsidRDefault="007500D2" w:rsidP="00A64F4A">
      <w:pPr>
        <w:pStyle w:val="ListParagraph"/>
        <w:numPr>
          <w:ilvl w:val="0"/>
          <w:numId w:val="9"/>
        </w:numPr>
        <w:rPr>
          <w:rFonts w:ascii="Cambria" w:hAnsi="Cambria"/>
          <w:sz w:val="24"/>
          <w:szCs w:val="24"/>
        </w:rPr>
        <w:sectPr w:rsidR="007500D2" w:rsidSect="007500D2">
          <w:type w:val="continuous"/>
          <w:pgSz w:w="12240" w:h="15840"/>
          <w:pgMar w:top="990" w:right="1440" w:bottom="1440" w:left="1440" w:header="720" w:footer="720" w:gutter="0"/>
          <w:cols w:num="2" w:space="720"/>
          <w:docGrid w:linePitch="360"/>
        </w:sectPr>
      </w:pPr>
    </w:p>
    <w:p w14:paraId="2BC137D6" w14:textId="542F244C" w:rsidR="00A64F4A" w:rsidRPr="00A64F4A" w:rsidRDefault="00A64F4A" w:rsidP="00A64F4A">
      <w:pPr>
        <w:pStyle w:val="ListParagraph"/>
        <w:numPr>
          <w:ilvl w:val="0"/>
          <w:numId w:val="9"/>
        </w:numPr>
        <w:rPr>
          <w:rFonts w:ascii="Cambria" w:hAnsi="Cambria"/>
          <w:sz w:val="24"/>
          <w:szCs w:val="24"/>
        </w:rPr>
      </w:pPr>
    </w:p>
    <w:p w14:paraId="0AB1B79D" w14:textId="77777777" w:rsidR="00A64F4A" w:rsidRDefault="00A64F4A" w:rsidP="00B91643">
      <w:pPr>
        <w:rPr>
          <w:rFonts w:ascii="Times New Roman" w:hAnsi="Times New Roman" w:cs="Times New Roman"/>
          <w:b/>
          <w:sz w:val="24"/>
          <w:szCs w:val="24"/>
          <w:highlight w:val="magenta"/>
        </w:rPr>
      </w:pPr>
    </w:p>
    <w:p w14:paraId="5419AFC0" w14:textId="77777777" w:rsidR="00623C64" w:rsidRDefault="00623C64" w:rsidP="00B91643">
      <w:pPr>
        <w:rPr>
          <w:rFonts w:ascii="Times New Roman" w:hAnsi="Times New Roman" w:cs="Times New Roman"/>
          <w:b/>
          <w:sz w:val="24"/>
          <w:szCs w:val="24"/>
          <w:highlight w:val="magenta"/>
        </w:rPr>
      </w:pPr>
    </w:p>
    <w:p w14:paraId="7878416C" w14:textId="77777777" w:rsidR="00623C64" w:rsidRDefault="00623C64" w:rsidP="00B91643">
      <w:pPr>
        <w:rPr>
          <w:rFonts w:ascii="Times New Roman" w:hAnsi="Times New Roman" w:cs="Times New Roman"/>
          <w:b/>
          <w:sz w:val="24"/>
          <w:szCs w:val="24"/>
          <w:highlight w:val="magenta"/>
        </w:rPr>
      </w:pPr>
    </w:p>
    <w:p w14:paraId="3872C2EC" w14:textId="62836E59" w:rsidR="00623C64" w:rsidRPr="00E57098" w:rsidRDefault="00623C64" w:rsidP="00623C64">
      <w:pPr>
        <w:tabs>
          <w:tab w:val="left" w:pos="4147"/>
        </w:tabs>
        <w:rPr>
          <w:rFonts w:ascii="Times New Roman" w:hAnsi="Times New Roman" w:cs="Times New Roman"/>
          <w:b/>
          <w:sz w:val="24"/>
          <w:szCs w:val="24"/>
        </w:rPr>
      </w:pPr>
      <w:r w:rsidRPr="00E57098">
        <w:rPr>
          <w:rFonts w:ascii="Times New Roman" w:hAnsi="Times New Roman" w:cs="Times New Roman"/>
          <w:b/>
          <w:sz w:val="24"/>
          <w:szCs w:val="24"/>
        </w:rPr>
        <w:tab/>
      </w:r>
    </w:p>
    <w:p w14:paraId="61866C2C" w14:textId="77777777" w:rsidR="00E57098" w:rsidRDefault="00E57098" w:rsidP="00B91643">
      <w:pPr>
        <w:rPr>
          <w:rFonts w:ascii="Times New Roman" w:hAnsi="Times New Roman" w:cs="Times New Roman"/>
          <w:b/>
          <w:sz w:val="24"/>
          <w:szCs w:val="24"/>
          <w:highlight w:val="magenta"/>
        </w:rPr>
      </w:pPr>
    </w:p>
    <w:p w14:paraId="52878C8C" w14:textId="72165275" w:rsidR="00B91643" w:rsidRPr="00A64F4A" w:rsidRDefault="00B91643" w:rsidP="00B91643">
      <w:pPr>
        <w:rPr>
          <w:rFonts w:ascii="Times New Roman" w:hAnsi="Times New Roman" w:cs="Times New Roman"/>
          <w:b/>
          <w:sz w:val="24"/>
          <w:szCs w:val="24"/>
        </w:rPr>
      </w:pPr>
      <w:r w:rsidRPr="00A64F4A">
        <w:rPr>
          <w:rFonts w:ascii="Times New Roman" w:hAnsi="Times New Roman" w:cs="Times New Roman"/>
          <w:b/>
          <w:sz w:val="24"/>
          <w:szCs w:val="24"/>
          <w:highlight w:val="magenta"/>
        </w:rPr>
        <w:t>Restoration of Upland Pine</w:t>
      </w:r>
    </w:p>
    <w:p w14:paraId="3F29B12A" w14:textId="77777777" w:rsidR="00D94786" w:rsidRDefault="00D94786" w:rsidP="00D94786">
      <w:pPr>
        <w:pStyle w:val="NormalWeb"/>
        <w:spacing w:after="200" w:line="276" w:lineRule="auto"/>
        <w:rPr>
          <w:color w:val="000000"/>
        </w:rPr>
      </w:pPr>
      <w:r>
        <w:rPr>
          <w:rFonts w:ascii="Times New Roman" w:hAnsi="Times New Roman" w:cs="Times New Roman"/>
          <w:color w:val="000000"/>
          <w:sz w:val="24"/>
          <w:szCs w:val="24"/>
        </w:rPr>
        <w:t>In spring 2016, members of the NATL staff outlined a demonstration area to contrast three upland pine restoration treatments: burning, mowing and herbicide. The demonstration area is situated on the western end of the restricted area. Half of an area, 50 meters wide by 200 meters long, was designated to demonstrate an herbicide treatment, and the other half of the area was designated to demonstrate a mowing treatment. In addition, another segment will be allotted to the combined treatments of herbicide + fire and mow + fire treatments. However, these plots are becoming more overgrown with invasive plant species and often require more maintenance. In the summer of 2019, NATL held an upland pine meeting and was advised to phase out these treatment plots and focus more on restoration of areas that already have higher plant diversity. Management will then work on maintaining and expanding these areas of restoration by implementing seedlings grown in the greenhouse. The upland pine area was not burned this year due to challenges in aligning weather and contractor availability. In the spring of 2020, there are plans to bring SFRC’s fire ecology class to burn NATL plots to receive training for S-130/S-190 certifications.</w:t>
      </w:r>
    </w:p>
    <w:p w14:paraId="36CA4796" w14:textId="09291106" w:rsidR="00981B7D" w:rsidRDefault="00981B7D" w:rsidP="00981B7D">
      <w:pPr>
        <w:rPr>
          <w:rFonts w:ascii="Times New Roman" w:hAnsi="Times New Roman" w:cs="Times New Roman"/>
          <w:b/>
          <w:sz w:val="24"/>
          <w:szCs w:val="24"/>
        </w:rPr>
      </w:pPr>
      <w:r w:rsidRPr="00776A7D">
        <w:rPr>
          <w:rFonts w:ascii="Times New Roman" w:hAnsi="Times New Roman" w:cs="Times New Roman"/>
          <w:b/>
          <w:sz w:val="24"/>
          <w:szCs w:val="24"/>
        </w:rPr>
        <w:t>Plant Surveys</w:t>
      </w:r>
    </w:p>
    <w:p w14:paraId="0FE252F7" w14:textId="4C841E0E" w:rsidR="002044C6" w:rsidRDefault="00776A7D" w:rsidP="00981B7D">
      <w:pPr>
        <w:rPr>
          <w:rFonts w:ascii="Times New Roman" w:hAnsi="Times New Roman" w:cs="Times New Roman"/>
          <w:b/>
          <w:noProof/>
          <w:sz w:val="24"/>
        </w:rPr>
      </w:pPr>
      <w:r>
        <w:rPr>
          <w:rFonts w:ascii="Times New Roman" w:hAnsi="Times New Roman" w:cs="Times New Roman"/>
          <w:sz w:val="24"/>
          <w:szCs w:val="24"/>
        </w:rPr>
        <w:t xml:space="preserve">Plant Surveys in the upland pine and old field areas </w:t>
      </w:r>
      <w:r w:rsidR="00345EAB" w:rsidRPr="00345EAB">
        <w:rPr>
          <w:rFonts w:ascii="Times New Roman" w:hAnsi="Times New Roman" w:cs="Times New Roman"/>
          <w:sz w:val="24"/>
          <w:szCs w:val="24"/>
        </w:rPr>
        <w:t>w</w:t>
      </w:r>
      <w:r w:rsidR="00920085" w:rsidRPr="00345EAB">
        <w:rPr>
          <w:rFonts w:ascii="Times New Roman" w:hAnsi="Times New Roman" w:cs="Times New Roman"/>
          <w:sz w:val="24"/>
          <w:szCs w:val="24"/>
        </w:rPr>
        <w:t>ere conducted in the</w:t>
      </w:r>
      <w:r w:rsidR="00D94786">
        <w:rPr>
          <w:rFonts w:ascii="Times New Roman" w:hAnsi="Times New Roman" w:cs="Times New Roman"/>
          <w:sz w:val="24"/>
          <w:szCs w:val="24"/>
        </w:rPr>
        <w:t xml:space="preserve"> fall and </w:t>
      </w:r>
      <w:r w:rsidR="00920085" w:rsidRPr="00345EAB">
        <w:rPr>
          <w:rFonts w:ascii="Times New Roman" w:hAnsi="Times New Roman" w:cs="Times New Roman"/>
          <w:sz w:val="24"/>
          <w:szCs w:val="24"/>
        </w:rPr>
        <w:t>winter of 2019. They will be performed yearly</w:t>
      </w:r>
      <w:r w:rsidR="00345EAB">
        <w:rPr>
          <w:rFonts w:ascii="Times New Roman" w:hAnsi="Times New Roman" w:cs="Times New Roman"/>
          <w:sz w:val="24"/>
          <w:szCs w:val="24"/>
        </w:rPr>
        <w:t xml:space="preserve"> and we hope to have comparative data starting after this next</w:t>
      </w:r>
      <w:r>
        <w:rPr>
          <w:rFonts w:ascii="Times New Roman" w:hAnsi="Times New Roman" w:cs="Times New Roman"/>
          <w:sz w:val="24"/>
          <w:szCs w:val="24"/>
        </w:rPr>
        <w:t xml:space="preserve"> winter</w:t>
      </w:r>
      <w:r w:rsidR="00920085" w:rsidRPr="00345EAB">
        <w:rPr>
          <w:rFonts w:ascii="Times New Roman" w:hAnsi="Times New Roman" w:cs="Times New Roman"/>
          <w:sz w:val="24"/>
          <w:szCs w:val="24"/>
        </w:rPr>
        <w:t>.</w:t>
      </w:r>
      <w:r w:rsidR="00920085" w:rsidRPr="00345EAB">
        <w:rPr>
          <w:rFonts w:ascii="Times New Roman" w:hAnsi="Times New Roman" w:cs="Times New Roman"/>
          <w:b/>
          <w:noProof/>
          <w:sz w:val="24"/>
        </w:rPr>
        <w:t xml:space="preserve"> </w:t>
      </w:r>
    </w:p>
    <w:p w14:paraId="65A143D1" w14:textId="2F0B4658" w:rsidR="00776A7D" w:rsidRPr="00776A7D" w:rsidRDefault="00776A7D" w:rsidP="00981B7D">
      <w:pPr>
        <w:rPr>
          <w:rFonts w:ascii="Times New Roman" w:hAnsi="Times New Roman" w:cs="Times New Roman"/>
          <w:noProof/>
          <w:sz w:val="24"/>
        </w:rPr>
      </w:pPr>
      <w:r w:rsidRPr="00776A7D">
        <w:rPr>
          <w:rFonts w:ascii="Times New Roman" w:hAnsi="Times New Roman" w:cs="Times New Roman"/>
          <w:noProof/>
          <w:sz w:val="24"/>
        </w:rPr>
        <w:t xml:space="preserve">A greenhouse was started with the purpose of growing native ground cover for the upland pine area. </w:t>
      </w:r>
      <w:r>
        <w:rPr>
          <w:rFonts w:ascii="Times New Roman" w:hAnsi="Times New Roman" w:cs="Times New Roman"/>
          <w:noProof/>
          <w:sz w:val="24"/>
        </w:rPr>
        <w:t xml:space="preserve">We plan to place these in areas that have been burned to replace ruderal species currently growing there. </w:t>
      </w:r>
    </w:p>
    <w:p w14:paraId="3FCBE0CC" w14:textId="0507797F" w:rsidR="00315392" w:rsidRDefault="009E72E8" w:rsidP="001C37A3">
      <w:pPr>
        <w:rPr>
          <w:rFonts w:ascii="Times New Roman" w:hAnsi="Times New Roman" w:cs="Times New Roman"/>
          <w:b/>
          <w:sz w:val="24"/>
        </w:rPr>
      </w:pPr>
      <w:r w:rsidRPr="009E72E8">
        <w:rPr>
          <w:rFonts w:ascii="Times New Roman" w:hAnsi="Times New Roman" w:cs="Times New Roman"/>
          <w:b/>
          <w:noProof/>
          <w:sz w:val="24"/>
        </w:rPr>
        <w:lastRenderedPageBreak/>
        <w:drawing>
          <wp:inline distT="0" distB="0" distL="0" distR="0" wp14:anchorId="0ACCB017" wp14:editId="57D5B3DF">
            <wp:extent cx="4795126" cy="6416040"/>
            <wp:effectExtent l="0" t="0" r="5715"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cstate="email">
                      <a:extLst>
                        <a:ext uri="{28A0092B-C50C-407E-A947-70E740481C1C}">
                          <a14:useLocalDpi xmlns:a14="http://schemas.microsoft.com/office/drawing/2010/main"/>
                        </a:ext>
                      </a:extLst>
                    </a:blip>
                    <a:stretch>
                      <a:fillRect/>
                    </a:stretch>
                  </pic:blipFill>
                  <pic:spPr>
                    <a:xfrm>
                      <a:off x="0" y="0"/>
                      <a:ext cx="4812359" cy="6439098"/>
                    </a:xfrm>
                    <a:prstGeom prst="rect">
                      <a:avLst/>
                    </a:prstGeom>
                  </pic:spPr>
                </pic:pic>
              </a:graphicData>
            </a:graphic>
          </wp:inline>
        </w:drawing>
      </w:r>
    </w:p>
    <w:p w14:paraId="28239140" w14:textId="53332B94" w:rsidR="007C28EF" w:rsidRDefault="007C28EF" w:rsidP="001C37A3">
      <w:pPr>
        <w:rPr>
          <w:rFonts w:ascii="Times New Roman" w:hAnsi="Times New Roman" w:cs="Times New Roman"/>
          <w:sz w:val="24"/>
        </w:rPr>
      </w:pPr>
      <w:r>
        <w:rPr>
          <w:rFonts w:ascii="Times New Roman" w:hAnsi="Times New Roman" w:cs="Times New Roman"/>
          <w:b/>
          <w:sz w:val="24"/>
        </w:rPr>
        <w:t xml:space="preserve">Figure </w:t>
      </w:r>
      <w:r w:rsidR="00E57098">
        <w:rPr>
          <w:rFonts w:ascii="Times New Roman" w:hAnsi="Times New Roman" w:cs="Times New Roman"/>
          <w:b/>
          <w:sz w:val="24"/>
        </w:rPr>
        <w:t>17</w:t>
      </w:r>
      <w:r w:rsidR="00886E31">
        <w:rPr>
          <w:rFonts w:ascii="Times New Roman" w:hAnsi="Times New Roman" w:cs="Times New Roman"/>
          <w:b/>
          <w:sz w:val="24"/>
        </w:rPr>
        <w:t xml:space="preserve">. </w:t>
      </w:r>
      <w:r w:rsidR="00886E31" w:rsidRPr="002267A7">
        <w:rPr>
          <w:rFonts w:ascii="Times New Roman" w:hAnsi="Times New Roman" w:cs="Times New Roman"/>
          <w:sz w:val="24"/>
        </w:rPr>
        <w:t>Map showing demo plots.</w:t>
      </w:r>
    </w:p>
    <w:p w14:paraId="251E182D" w14:textId="56CE6037" w:rsidR="00C51365" w:rsidRDefault="00C51365" w:rsidP="001C37A3">
      <w:pPr>
        <w:rPr>
          <w:rFonts w:ascii="Times New Roman" w:hAnsi="Times New Roman" w:cs="Times New Roman"/>
          <w:sz w:val="24"/>
        </w:rPr>
      </w:pPr>
    </w:p>
    <w:p w14:paraId="464E0E39" w14:textId="2CBC7B80" w:rsidR="00E071D9" w:rsidRDefault="00E071D9" w:rsidP="001C37A3">
      <w:pPr>
        <w:rPr>
          <w:rFonts w:ascii="Times New Roman" w:hAnsi="Times New Roman" w:cs="Times New Roman"/>
          <w:sz w:val="24"/>
        </w:rPr>
      </w:pPr>
    </w:p>
    <w:p w14:paraId="55DA9B3D" w14:textId="1C6E9669" w:rsidR="00E071D9" w:rsidRDefault="00E071D9" w:rsidP="001C37A3">
      <w:pPr>
        <w:rPr>
          <w:rFonts w:ascii="Times New Roman" w:hAnsi="Times New Roman" w:cs="Times New Roman"/>
          <w:sz w:val="24"/>
        </w:rPr>
      </w:pPr>
    </w:p>
    <w:p w14:paraId="598D0C7E" w14:textId="79BCFD11" w:rsidR="00E071D9" w:rsidRDefault="00E071D9" w:rsidP="001C37A3">
      <w:pPr>
        <w:rPr>
          <w:rFonts w:ascii="Times New Roman" w:hAnsi="Times New Roman" w:cs="Times New Roman"/>
          <w:sz w:val="24"/>
        </w:rPr>
      </w:pPr>
    </w:p>
    <w:p w14:paraId="2B7AC456" w14:textId="77777777" w:rsidR="00E071D9" w:rsidRDefault="00E071D9" w:rsidP="001C37A3">
      <w:pPr>
        <w:rPr>
          <w:rFonts w:ascii="Times New Roman" w:hAnsi="Times New Roman" w:cs="Times New Roman"/>
          <w:sz w:val="24"/>
        </w:rPr>
        <w:sectPr w:rsidR="00E071D9" w:rsidSect="007500D2">
          <w:type w:val="continuous"/>
          <w:pgSz w:w="12240" w:h="15840"/>
          <w:pgMar w:top="990" w:right="1440" w:bottom="1440" w:left="1440" w:header="720" w:footer="720" w:gutter="0"/>
          <w:cols w:space="720"/>
          <w:docGrid w:linePitch="360"/>
        </w:sectPr>
      </w:pPr>
    </w:p>
    <w:p w14:paraId="62455DA9" w14:textId="67971E85" w:rsidR="00E071D9" w:rsidRPr="00316CE3" w:rsidRDefault="00E071D9" w:rsidP="001C37A3">
      <w:pPr>
        <w:rPr>
          <w:rFonts w:ascii="Times New Roman" w:hAnsi="Times New Roman" w:cs="Times New Roman"/>
          <w:sz w:val="24"/>
        </w:rPr>
      </w:pPr>
    </w:p>
    <w:p w14:paraId="74D456B7" w14:textId="1D4DC01D" w:rsidR="00F501BA" w:rsidRDefault="00CE10D6" w:rsidP="001C37A3">
      <w:pPr>
        <w:rPr>
          <w:rFonts w:ascii="Times New Roman" w:hAnsi="Times New Roman" w:cs="Times New Roman"/>
          <w:b/>
          <w:sz w:val="24"/>
          <w:szCs w:val="24"/>
        </w:rPr>
      </w:pPr>
      <w:r w:rsidRPr="00316CE3">
        <w:rPr>
          <w:rFonts w:ascii="Times New Roman" w:hAnsi="Times New Roman" w:cs="Times New Roman"/>
          <w:b/>
          <w:sz w:val="24"/>
          <w:szCs w:val="24"/>
        </w:rPr>
        <w:t>A</w:t>
      </w:r>
      <w:r w:rsidR="00F501BA" w:rsidRPr="00316CE3">
        <w:rPr>
          <w:rFonts w:ascii="Times New Roman" w:hAnsi="Times New Roman" w:cs="Times New Roman"/>
          <w:b/>
          <w:sz w:val="24"/>
          <w:szCs w:val="24"/>
        </w:rPr>
        <w:t>pp</w:t>
      </w:r>
      <w:r w:rsidR="002044C6">
        <w:rPr>
          <w:rFonts w:ascii="Times New Roman" w:hAnsi="Times New Roman" w:cs="Times New Roman"/>
          <w:b/>
          <w:sz w:val="24"/>
          <w:szCs w:val="24"/>
        </w:rPr>
        <w:t>endix 1. NAAC roster Spring 2019</w:t>
      </w:r>
    </w:p>
    <w:p w14:paraId="0AD3F025" w14:textId="392C995C" w:rsidR="00CD55D5" w:rsidRPr="00316CE3" w:rsidRDefault="00E10CFA" w:rsidP="001C37A3">
      <w:pPr>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7F043423" wp14:editId="6B0D51A0">
            <wp:extent cx="8515350" cy="423164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ster 2019.JPG"/>
                    <pic:cNvPicPr/>
                  </pic:nvPicPr>
                  <pic:blipFill>
                    <a:blip r:embed="rId35">
                      <a:extLst>
                        <a:ext uri="{28A0092B-C50C-407E-A947-70E740481C1C}">
                          <a14:useLocalDpi xmlns:a14="http://schemas.microsoft.com/office/drawing/2010/main" val="0"/>
                        </a:ext>
                      </a:extLst>
                    </a:blip>
                    <a:stretch>
                      <a:fillRect/>
                    </a:stretch>
                  </pic:blipFill>
                  <pic:spPr>
                    <a:xfrm>
                      <a:off x="0" y="0"/>
                      <a:ext cx="8515350" cy="4231640"/>
                    </a:xfrm>
                    <a:prstGeom prst="rect">
                      <a:avLst/>
                    </a:prstGeom>
                  </pic:spPr>
                </pic:pic>
              </a:graphicData>
            </a:graphic>
          </wp:inline>
        </w:drawing>
      </w:r>
    </w:p>
    <w:p w14:paraId="605189F4" w14:textId="77777777" w:rsidR="00CE10D6" w:rsidRDefault="00CE10D6" w:rsidP="001C37A3">
      <w:pPr>
        <w:rPr>
          <w:rFonts w:ascii="Times New Roman" w:hAnsi="Times New Roman" w:cs="Times New Roman"/>
          <w:b/>
          <w:sz w:val="24"/>
          <w:szCs w:val="24"/>
        </w:rPr>
        <w:sectPr w:rsidR="00CE10D6" w:rsidSect="00E071D9">
          <w:pgSz w:w="15840" w:h="12240" w:orient="landscape"/>
          <w:pgMar w:top="1440" w:right="990" w:bottom="1440" w:left="1440" w:header="720" w:footer="720" w:gutter="0"/>
          <w:cols w:space="720"/>
          <w:docGrid w:linePitch="360"/>
        </w:sectPr>
      </w:pPr>
    </w:p>
    <w:p w14:paraId="332646A2" w14:textId="77777777" w:rsidR="00CE10D6" w:rsidRPr="00C5500D" w:rsidRDefault="00CE10D6" w:rsidP="00CE10D6">
      <w:pPr>
        <w:rPr>
          <w:rFonts w:ascii="Times New Roman" w:hAnsi="Times New Roman" w:cs="Times New Roman"/>
          <w:b/>
          <w:sz w:val="24"/>
          <w:szCs w:val="24"/>
        </w:rPr>
      </w:pPr>
      <w:r w:rsidRPr="003601FC">
        <w:rPr>
          <w:rFonts w:ascii="Times New Roman" w:hAnsi="Times New Roman" w:cs="Times New Roman"/>
          <w:b/>
          <w:sz w:val="24"/>
          <w:szCs w:val="24"/>
        </w:rPr>
        <w:lastRenderedPageBreak/>
        <w:t>Appendix 2. Status of Control of Invasive Plants in NATL</w:t>
      </w:r>
    </w:p>
    <w:p w14:paraId="5E708B64" w14:textId="42EE9F17" w:rsidR="00CE10D6" w:rsidRDefault="00CE10D6" w:rsidP="00CE10D6">
      <w:pPr>
        <w:rPr>
          <w:rFonts w:ascii="Times New Roman" w:hAnsi="Times New Roman" w:cs="Times New Roman"/>
          <w:sz w:val="24"/>
          <w:szCs w:val="24"/>
        </w:rPr>
      </w:pPr>
      <w:r>
        <w:rPr>
          <w:rFonts w:ascii="Times New Roman" w:hAnsi="Times New Roman" w:cs="Times New Roman"/>
          <w:sz w:val="24"/>
          <w:szCs w:val="24"/>
        </w:rPr>
        <w:t>The table below is a summary of some of the top invasive species removed in NATL. The numbers indicate how many individual plants were managed in each year.</w:t>
      </w:r>
      <w:r w:rsidRPr="00CE10D6">
        <w:rPr>
          <w:noProof/>
        </w:rPr>
        <w:t xml:space="preserve"> </w:t>
      </w:r>
    </w:p>
    <w:p w14:paraId="1EA073AA" w14:textId="6ABD33E9" w:rsidR="00CE10D6" w:rsidRPr="002B52BA" w:rsidRDefault="003601FC" w:rsidP="00697B89">
      <w:pPr>
        <w:jc w:val="both"/>
        <w:rPr>
          <w:rFonts w:ascii="Times New Roman" w:hAnsi="Times New Roman" w:cs="Times New Roman"/>
          <w:b/>
          <w:sz w:val="24"/>
          <w:szCs w:val="24"/>
        </w:rPr>
      </w:pPr>
      <w:r>
        <w:rPr>
          <w:noProof/>
        </w:rPr>
        <w:drawing>
          <wp:inline distT="0" distB="0" distL="0" distR="0" wp14:anchorId="777D4F74" wp14:editId="3210D361">
            <wp:extent cx="5943600" cy="584327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943600" cy="5843270"/>
                    </a:xfrm>
                    <a:prstGeom prst="rect">
                      <a:avLst/>
                    </a:prstGeom>
                  </pic:spPr>
                </pic:pic>
              </a:graphicData>
            </a:graphic>
          </wp:inline>
        </w:drawing>
      </w:r>
    </w:p>
    <w:sectPr w:rsidR="00CE10D6" w:rsidRPr="002B52BA" w:rsidSect="00CE10D6">
      <w:pgSz w:w="12240" w:h="15840"/>
      <w:pgMar w:top="9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3354D4" w14:textId="77777777" w:rsidR="00FB7636" w:rsidRDefault="00FB7636" w:rsidP="004A01E6">
      <w:pPr>
        <w:spacing w:after="0" w:line="240" w:lineRule="auto"/>
      </w:pPr>
      <w:r>
        <w:separator/>
      </w:r>
    </w:p>
  </w:endnote>
  <w:endnote w:type="continuationSeparator" w:id="0">
    <w:p w14:paraId="4B56A933" w14:textId="77777777" w:rsidR="00FB7636" w:rsidRDefault="00FB7636" w:rsidP="004A01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6FF" w:usb1="4000FCFF" w:usb2="00000009" w:usb3="00000000" w:csb0="0000019F" w:csb1="00000000"/>
  </w:font>
  <w:font w:name="Arial">
    <w:panose1 w:val="020B0604020202020204"/>
    <w:charset w:val="00"/>
    <w:family w:val="swiss"/>
    <w:pitch w:val="variable"/>
    <w:sig w:usb0="E0002EFF" w:usb1="C000785B" w:usb2="00000009" w:usb3="00000000" w:csb0="000001FF" w:csb1="00000000"/>
  </w:font>
  <w:font w:name="&amp;quot">
    <w:altName w:val="Times New Roman"/>
    <w:panose1 w:val="020B06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00385970"/>
      <w:docPartObj>
        <w:docPartGallery w:val="Page Numbers (Bottom of Page)"/>
        <w:docPartUnique/>
      </w:docPartObj>
    </w:sdtPr>
    <w:sdtEndPr>
      <w:rPr>
        <w:noProof/>
      </w:rPr>
    </w:sdtEndPr>
    <w:sdtContent>
      <w:p w14:paraId="2D8C41A3" w14:textId="64BBD703" w:rsidR="00435574" w:rsidRDefault="00435574">
        <w:pPr>
          <w:pStyle w:val="Footer"/>
          <w:jc w:val="right"/>
        </w:pPr>
        <w:r>
          <w:t xml:space="preserve"> </w:t>
        </w:r>
        <w:r>
          <w:fldChar w:fldCharType="begin"/>
        </w:r>
        <w:r>
          <w:instrText xml:space="preserve"> PAGE   \* MERGEFORMAT </w:instrText>
        </w:r>
        <w:r>
          <w:fldChar w:fldCharType="separate"/>
        </w:r>
        <w:r w:rsidR="00D94786">
          <w:rPr>
            <w:noProof/>
          </w:rPr>
          <w:t>7</w:t>
        </w:r>
        <w:r>
          <w:rPr>
            <w:noProof/>
          </w:rPr>
          <w:fldChar w:fldCharType="end"/>
        </w:r>
      </w:p>
    </w:sdtContent>
  </w:sdt>
  <w:p w14:paraId="78BEE3E7" w14:textId="77777777" w:rsidR="00435574" w:rsidRDefault="004355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6CFDFF" w14:textId="77777777" w:rsidR="00FB7636" w:rsidRDefault="00FB7636" w:rsidP="004A01E6">
      <w:pPr>
        <w:spacing w:after="0" w:line="240" w:lineRule="auto"/>
      </w:pPr>
      <w:r>
        <w:separator/>
      </w:r>
    </w:p>
  </w:footnote>
  <w:footnote w:type="continuationSeparator" w:id="0">
    <w:p w14:paraId="4D311CF5" w14:textId="77777777" w:rsidR="00FB7636" w:rsidRDefault="00FB7636" w:rsidP="004A01E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11AC0"/>
    <w:multiLevelType w:val="hybridMultilevel"/>
    <w:tmpl w:val="A738BE9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C116444"/>
    <w:multiLevelType w:val="hybridMultilevel"/>
    <w:tmpl w:val="E6666698"/>
    <w:lvl w:ilvl="0" w:tplc="45FE8EE2">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561380"/>
    <w:multiLevelType w:val="multilevel"/>
    <w:tmpl w:val="8A5EB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4E31E0D"/>
    <w:multiLevelType w:val="hybridMultilevel"/>
    <w:tmpl w:val="28800C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813ABC"/>
    <w:multiLevelType w:val="hybridMultilevel"/>
    <w:tmpl w:val="014CF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F81D81"/>
    <w:multiLevelType w:val="hybridMultilevel"/>
    <w:tmpl w:val="6290B8BC"/>
    <w:lvl w:ilvl="0" w:tplc="9B0CA964">
      <w:start w:val="1"/>
      <w:numFmt w:val="upperLetter"/>
      <w:lvlText w:val="%1."/>
      <w:lvlJc w:val="left"/>
      <w:pPr>
        <w:ind w:left="720" w:hanging="360"/>
      </w:pPr>
      <w:rPr>
        <w:rFonts w:ascii="Times New Roman" w:hAnsi="Times New Roman"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F7505A"/>
    <w:multiLevelType w:val="hybridMultilevel"/>
    <w:tmpl w:val="46FA54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CD017C8"/>
    <w:multiLevelType w:val="hybridMultilevel"/>
    <w:tmpl w:val="3EB4DF12"/>
    <w:lvl w:ilvl="0" w:tplc="16DA10F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DE57BDC"/>
    <w:multiLevelType w:val="hybridMultilevel"/>
    <w:tmpl w:val="B1C2E606"/>
    <w:lvl w:ilvl="0" w:tplc="D4D44EF8">
      <w:start w:val="1"/>
      <w:numFmt w:val="decimal"/>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5"/>
  </w:num>
  <w:num w:numId="4">
    <w:abstractNumId w:val="8"/>
  </w:num>
  <w:num w:numId="5">
    <w:abstractNumId w:val="1"/>
  </w:num>
  <w:num w:numId="6">
    <w:abstractNumId w:val="0"/>
  </w:num>
  <w:num w:numId="7">
    <w:abstractNumId w:val="4"/>
  </w:num>
  <w:num w:numId="8">
    <w:abstractNumId w:val="2"/>
  </w:num>
  <w:num w:numId="9">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ong,Jessica">
    <w15:presenceInfo w15:providerId="AD" w15:userId="S-1-5-21-1308237860-4193317556-336787646-159367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81F"/>
    <w:rsid w:val="000024EF"/>
    <w:rsid w:val="00006542"/>
    <w:rsid w:val="00010309"/>
    <w:rsid w:val="0001205D"/>
    <w:rsid w:val="0001277D"/>
    <w:rsid w:val="00021324"/>
    <w:rsid w:val="0002368F"/>
    <w:rsid w:val="00023CB5"/>
    <w:rsid w:val="0003302C"/>
    <w:rsid w:val="0003484E"/>
    <w:rsid w:val="00036113"/>
    <w:rsid w:val="000405AE"/>
    <w:rsid w:val="000420B0"/>
    <w:rsid w:val="000429FF"/>
    <w:rsid w:val="0004684F"/>
    <w:rsid w:val="00046D5B"/>
    <w:rsid w:val="00047D8A"/>
    <w:rsid w:val="000502D4"/>
    <w:rsid w:val="00051034"/>
    <w:rsid w:val="000520D3"/>
    <w:rsid w:val="00055C0E"/>
    <w:rsid w:val="00056D2D"/>
    <w:rsid w:val="0006166B"/>
    <w:rsid w:val="00064C2E"/>
    <w:rsid w:val="00067CEB"/>
    <w:rsid w:val="00070CC8"/>
    <w:rsid w:val="000713D6"/>
    <w:rsid w:val="000765BE"/>
    <w:rsid w:val="000770FA"/>
    <w:rsid w:val="00077469"/>
    <w:rsid w:val="000819E0"/>
    <w:rsid w:val="000820DF"/>
    <w:rsid w:val="00086A6C"/>
    <w:rsid w:val="000946ED"/>
    <w:rsid w:val="00094A70"/>
    <w:rsid w:val="00094BE0"/>
    <w:rsid w:val="000A2A61"/>
    <w:rsid w:val="000B2DB5"/>
    <w:rsid w:val="000B69F7"/>
    <w:rsid w:val="000C3D6F"/>
    <w:rsid w:val="000C7D55"/>
    <w:rsid w:val="000D4FEC"/>
    <w:rsid w:val="000D6C9C"/>
    <w:rsid w:val="000E29BC"/>
    <w:rsid w:val="000E368B"/>
    <w:rsid w:val="000E7224"/>
    <w:rsid w:val="000E77B4"/>
    <w:rsid w:val="000F25ED"/>
    <w:rsid w:val="000F3244"/>
    <w:rsid w:val="000F4867"/>
    <w:rsid w:val="000F4929"/>
    <w:rsid w:val="000F4FA6"/>
    <w:rsid w:val="000F5D81"/>
    <w:rsid w:val="000F7D3A"/>
    <w:rsid w:val="00100946"/>
    <w:rsid w:val="00101498"/>
    <w:rsid w:val="00104527"/>
    <w:rsid w:val="001075A1"/>
    <w:rsid w:val="001103F3"/>
    <w:rsid w:val="00110E30"/>
    <w:rsid w:val="001135E6"/>
    <w:rsid w:val="00114F17"/>
    <w:rsid w:val="00121582"/>
    <w:rsid w:val="00121B4E"/>
    <w:rsid w:val="00124497"/>
    <w:rsid w:val="0012505D"/>
    <w:rsid w:val="0013081C"/>
    <w:rsid w:val="00132901"/>
    <w:rsid w:val="00134A83"/>
    <w:rsid w:val="00137A19"/>
    <w:rsid w:val="00140EB7"/>
    <w:rsid w:val="0014121B"/>
    <w:rsid w:val="00141DA0"/>
    <w:rsid w:val="001574B7"/>
    <w:rsid w:val="00163F30"/>
    <w:rsid w:val="001660FE"/>
    <w:rsid w:val="001745BB"/>
    <w:rsid w:val="00174D9C"/>
    <w:rsid w:val="001830E8"/>
    <w:rsid w:val="0018553F"/>
    <w:rsid w:val="001855BC"/>
    <w:rsid w:val="00186698"/>
    <w:rsid w:val="00187D61"/>
    <w:rsid w:val="00187E40"/>
    <w:rsid w:val="001A0301"/>
    <w:rsid w:val="001A242F"/>
    <w:rsid w:val="001A6201"/>
    <w:rsid w:val="001B13BC"/>
    <w:rsid w:val="001B25CE"/>
    <w:rsid w:val="001B2CD8"/>
    <w:rsid w:val="001B4CAD"/>
    <w:rsid w:val="001C20A2"/>
    <w:rsid w:val="001C37A3"/>
    <w:rsid w:val="001C37F3"/>
    <w:rsid w:val="001C42E4"/>
    <w:rsid w:val="001C4A5D"/>
    <w:rsid w:val="001C4D37"/>
    <w:rsid w:val="001C521F"/>
    <w:rsid w:val="001C5509"/>
    <w:rsid w:val="001C6076"/>
    <w:rsid w:val="001D3F2D"/>
    <w:rsid w:val="001D5A85"/>
    <w:rsid w:val="001E0509"/>
    <w:rsid w:val="001E1B5C"/>
    <w:rsid w:val="001E1E8C"/>
    <w:rsid w:val="001E3EA2"/>
    <w:rsid w:val="001E5613"/>
    <w:rsid w:val="001F0B6D"/>
    <w:rsid w:val="001F2089"/>
    <w:rsid w:val="001F5601"/>
    <w:rsid w:val="001F5759"/>
    <w:rsid w:val="001F6BD4"/>
    <w:rsid w:val="002000C2"/>
    <w:rsid w:val="0020038D"/>
    <w:rsid w:val="002044C6"/>
    <w:rsid w:val="00205768"/>
    <w:rsid w:val="00220C47"/>
    <w:rsid w:val="002224EC"/>
    <w:rsid w:val="00224E8F"/>
    <w:rsid w:val="002250F0"/>
    <w:rsid w:val="002267A7"/>
    <w:rsid w:val="00226EFC"/>
    <w:rsid w:val="00233343"/>
    <w:rsid w:val="00234D6C"/>
    <w:rsid w:val="002378E4"/>
    <w:rsid w:val="00245DBF"/>
    <w:rsid w:val="00247F7A"/>
    <w:rsid w:val="00255CF6"/>
    <w:rsid w:val="0026273A"/>
    <w:rsid w:val="00262B74"/>
    <w:rsid w:val="00265D68"/>
    <w:rsid w:val="00266EEF"/>
    <w:rsid w:val="00267329"/>
    <w:rsid w:val="00267D88"/>
    <w:rsid w:val="002734B6"/>
    <w:rsid w:val="002767B1"/>
    <w:rsid w:val="00277753"/>
    <w:rsid w:val="00280AF1"/>
    <w:rsid w:val="002846FB"/>
    <w:rsid w:val="00284905"/>
    <w:rsid w:val="0028601E"/>
    <w:rsid w:val="0029058C"/>
    <w:rsid w:val="00290B2F"/>
    <w:rsid w:val="002A1297"/>
    <w:rsid w:val="002A4298"/>
    <w:rsid w:val="002B1E93"/>
    <w:rsid w:val="002B21A7"/>
    <w:rsid w:val="002B52BA"/>
    <w:rsid w:val="002C1CED"/>
    <w:rsid w:val="002C4B73"/>
    <w:rsid w:val="002C61DA"/>
    <w:rsid w:val="002D09F0"/>
    <w:rsid w:val="002D2BB9"/>
    <w:rsid w:val="002D455D"/>
    <w:rsid w:val="002D60AD"/>
    <w:rsid w:val="002D67BD"/>
    <w:rsid w:val="002E0C23"/>
    <w:rsid w:val="002E1DD5"/>
    <w:rsid w:val="002E5D47"/>
    <w:rsid w:val="002F264B"/>
    <w:rsid w:val="002F60A9"/>
    <w:rsid w:val="003049AA"/>
    <w:rsid w:val="00305B40"/>
    <w:rsid w:val="00307857"/>
    <w:rsid w:val="00311035"/>
    <w:rsid w:val="003141F8"/>
    <w:rsid w:val="00315392"/>
    <w:rsid w:val="00315D3E"/>
    <w:rsid w:val="0031616F"/>
    <w:rsid w:val="00316CE3"/>
    <w:rsid w:val="00320370"/>
    <w:rsid w:val="00325758"/>
    <w:rsid w:val="00326EF1"/>
    <w:rsid w:val="0033289F"/>
    <w:rsid w:val="00335185"/>
    <w:rsid w:val="0033555C"/>
    <w:rsid w:val="00340B5F"/>
    <w:rsid w:val="003425AA"/>
    <w:rsid w:val="003451C9"/>
    <w:rsid w:val="00345E01"/>
    <w:rsid w:val="00345EAB"/>
    <w:rsid w:val="0035131E"/>
    <w:rsid w:val="003520B6"/>
    <w:rsid w:val="00355F1F"/>
    <w:rsid w:val="00356FD1"/>
    <w:rsid w:val="00357C0D"/>
    <w:rsid w:val="003601FC"/>
    <w:rsid w:val="003642B0"/>
    <w:rsid w:val="00364BC2"/>
    <w:rsid w:val="003670C9"/>
    <w:rsid w:val="00367250"/>
    <w:rsid w:val="00367B47"/>
    <w:rsid w:val="00371F21"/>
    <w:rsid w:val="003738B5"/>
    <w:rsid w:val="00373F94"/>
    <w:rsid w:val="00375C05"/>
    <w:rsid w:val="003817A2"/>
    <w:rsid w:val="00383892"/>
    <w:rsid w:val="00387F80"/>
    <w:rsid w:val="00397447"/>
    <w:rsid w:val="003A6BFE"/>
    <w:rsid w:val="003B4D81"/>
    <w:rsid w:val="003B55D1"/>
    <w:rsid w:val="003B7A19"/>
    <w:rsid w:val="003C0CD7"/>
    <w:rsid w:val="003C0DC2"/>
    <w:rsid w:val="003C353B"/>
    <w:rsid w:val="003C441B"/>
    <w:rsid w:val="003C4462"/>
    <w:rsid w:val="003C52AE"/>
    <w:rsid w:val="003C6A2A"/>
    <w:rsid w:val="003D28C7"/>
    <w:rsid w:val="003D3185"/>
    <w:rsid w:val="003D4414"/>
    <w:rsid w:val="003D724D"/>
    <w:rsid w:val="003D7561"/>
    <w:rsid w:val="003E12DA"/>
    <w:rsid w:val="003E6264"/>
    <w:rsid w:val="003E7985"/>
    <w:rsid w:val="003F0B8C"/>
    <w:rsid w:val="003F1DD3"/>
    <w:rsid w:val="00401B6A"/>
    <w:rsid w:val="00401DAC"/>
    <w:rsid w:val="00403900"/>
    <w:rsid w:val="0040606C"/>
    <w:rsid w:val="004063C8"/>
    <w:rsid w:val="00406CDC"/>
    <w:rsid w:val="004102F4"/>
    <w:rsid w:val="004114C8"/>
    <w:rsid w:val="00413699"/>
    <w:rsid w:val="0041671C"/>
    <w:rsid w:val="00417F5C"/>
    <w:rsid w:val="0042074E"/>
    <w:rsid w:val="00420B11"/>
    <w:rsid w:val="00420EAC"/>
    <w:rsid w:val="00423D22"/>
    <w:rsid w:val="00426301"/>
    <w:rsid w:val="00433F69"/>
    <w:rsid w:val="004352A4"/>
    <w:rsid w:val="00435574"/>
    <w:rsid w:val="0043667C"/>
    <w:rsid w:val="004375D5"/>
    <w:rsid w:val="00437728"/>
    <w:rsid w:val="00442862"/>
    <w:rsid w:val="00443AEB"/>
    <w:rsid w:val="00445931"/>
    <w:rsid w:val="00445A9D"/>
    <w:rsid w:val="00446391"/>
    <w:rsid w:val="0045154F"/>
    <w:rsid w:val="00452E15"/>
    <w:rsid w:val="004547C1"/>
    <w:rsid w:val="00455450"/>
    <w:rsid w:val="004565A6"/>
    <w:rsid w:val="00456DFB"/>
    <w:rsid w:val="00463996"/>
    <w:rsid w:val="0046586A"/>
    <w:rsid w:val="00465DCA"/>
    <w:rsid w:val="00465F74"/>
    <w:rsid w:val="00466A1C"/>
    <w:rsid w:val="0047223F"/>
    <w:rsid w:val="004723F9"/>
    <w:rsid w:val="00475630"/>
    <w:rsid w:val="00477175"/>
    <w:rsid w:val="00484015"/>
    <w:rsid w:val="00487E5F"/>
    <w:rsid w:val="00490740"/>
    <w:rsid w:val="00490B6B"/>
    <w:rsid w:val="0049145C"/>
    <w:rsid w:val="00493A97"/>
    <w:rsid w:val="00495851"/>
    <w:rsid w:val="00497CF1"/>
    <w:rsid w:val="004A01E6"/>
    <w:rsid w:val="004A0E95"/>
    <w:rsid w:val="004A15C8"/>
    <w:rsid w:val="004A6E06"/>
    <w:rsid w:val="004A7608"/>
    <w:rsid w:val="004A76AF"/>
    <w:rsid w:val="004B2AED"/>
    <w:rsid w:val="004B3255"/>
    <w:rsid w:val="004B52EA"/>
    <w:rsid w:val="004C269F"/>
    <w:rsid w:val="004C7CD5"/>
    <w:rsid w:val="004D28DD"/>
    <w:rsid w:val="004D33CD"/>
    <w:rsid w:val="004D5CF4"/>
    <w:rsid w:val="004D670B"/>
    <w:rsid w:val="004D751C"/>
    <w:rsid w:val="004D798B"/>
    <w:rsid w:val="004E1DAF"/>
    <w:rsid w:val="004E6188"/>
    <w:rsid w:val="004E7034"/>
    <w:rsid w:val="004E7B62"/>
    <w:rsid w:val="004F1C7A"/>
    <w:rsid w:val="004F67FE"/>
    <w:rsid w:val="0050395F"/>
    <w:rsid w:val="00510828"/>
    <w:rsid w:val="0051180F"/>
    <w:rsid w:val="005133CE"/>
    <w:rsid w:val="00515104"/>
    <w:rsid w:val="00525615"/>
    <w:rsid w:val="005355E8"/>
    <w:rsid w:val="00540C46"/>
    <w:rsid w:val="00542FE6"/>
    <w:rsid w:val="00543CE8"/>
    <w:rsid w:val="005466D8"/>
    <w:rsid w:val="00546B05"/>
    <w:rsid w:val="00550E78"/>
    <w:rsid w:val="005577FC"/>
    <w:rsid w:val="0056183A"/>
    <w:rsid w:val="0056274D"/>
    <w:rsid w:val="00563FB4"/>
    <w:rsid w:val="005658B0"/>
    <w:rsid w:val="00565D21"/>
    <w:rsid w:val="00570115"/>
    <w:rsid w:val="00570AA3"/>
    <w:rsid w:val="00571D67"/>
    <w:rsid w:val="00571E68"/>
    <w:rsid w:val="00574947"/>
    <w:rsid w:val="00574D24"/>
    <w:rsid w:val="005827EE"/>
    <w:rsid w:val="0058596B"/>
    <w:rsid w:val="00590F50"/>
    <w:rsid w:val="00595AD0"/>
    <w:rsid w:val="00596554"/>
    <w:rsid w:val="005A5D51"/>
    <w:rsid w:val="005A64BD"/>
    <w:rsid w:val="005B1271"/>
    <w:rsid w:val="005B41F5"/>
    <w:rsid w:val="005C0494"/>
    <w:rsid w:val="005C4A4A"/>
    <w:rsid w:val="005D4C2D"/>
    <w:rsid w:val="005D7325"/>
    <w:rsid w:val="005E24F4"/>
    <w:rsid w:val="005E3F95"/>
    <w:rsid w:val="005E4CA6"/>
    <w:rsid w:val="005E7FF5"/>
    <w:rsid w:val="005F0730"/>
    <w:rsid w:val="005F698E"/>
    <w:rsid w:val="00600009"/>
    <w:rsid w:val="00601FE3"/>
    <w:rsid w:val="00602235"/>
    <w:rsid w:val="00605C2E"/>
    <w:rsid w:val="00605C3B"/>
    <w:rsid w:val="00606B3E"/>
    <w:rsid w:val="006117AD"/>
    <w:rsid w:val="00613D7E"/>
    <w:rsid w:val="006228B1"/>
    <w:rsid w:val="0062335A"/>
    <w:rsid w:val="00623C64"/>
    <w:rsid w:val="0062421D"/>
    <w:rsid w:val="00630ECC"/>
    <w:rsid w:val="0063525C"/>
    <w:rsid w:val="006353A7"/>
    <w:rsid w:val="006405B3"/>
    <w:rsid w:val="006413B5"/>
    <w:rsid w:val="00642FE5"/>
    <w:rsid w:val="00650661"/>
    <w:rsid w:val="006530F4"/>
    <w:rsid w:val="00656841"/>
    <w:rsid w:val="006617E1"/>
    <w:rsid w:val="00663E92"/>
    <w:rsid w:val="00670DED"/>
    <w:rsid w:val="00674075"/>
    <w:rsid w:val="006749C6"/>
    <w:rsid w:val="006801D3"/>
    <w:rsid w:val="006816AB"/>
    <w:rsid w:val="0068412E"/>
    <w:rsid w:val="00686A0B"/>
    <w:rsid w:val="00686AE2"/>
    <w:rsid w:val="00687A5B"/>
    <w:rsid w:val="0069123B"/>
    <w:rsid w:val="00691A9D"/>
    <w:rsid w:val="00694542"/>
    <w:rsid w:val="00694592"/>
    <w:rsid w:val="00696807"/>
    <w:rsid w:val="00697B89"/>
    <w:rsid w:val="00697D30"/>
    <w:rsid w:val="006A1405"/>
    <w:rsid w:val="006A542C"/>
    <w:rsid w:val="006B14B5"/>
    <w:rsid w:val="006B19BC"/>
    <w:rsid w:val="006C27BF"/>
    <w:rsid w:val="006D09D7"/>
    <w:rsid w:val="006D48FC"/>
    <w:rsid w:val="006D55D6"/>
    <w:rsid w:val="006D6E3F"/>
    <w:rsid w:val="006E0569"/>
    <w:rsid w:val="006E11B9"/>
    <w:rsid w:val="006E14EE"/>
    <w:rsid w:val="006E2A8F"/>
    <w:rsid w:val="006F0EFA"/>
    <w:rsid w:val="006F13D5"/>
    <w:rsid w:val="006F2783"/>
    <w:rsid w:val="006F37FE"/>
    <w:rsid w:val="006F4512"/>
    <w:rsid w:val="00702BD9"/>
    <w:rsid w:val="007100DE"/>
    <w:rsid w:val="007101A0"/>
    <w:rsid w:val="007179C8"/>
    <w:rsid w:val="00720215"/>
    <w:rsid w:val="00724CB3"/>
    <w:rsid w:val="007253D0"/>
    <w:rsid w:val="007258E8"/>
    <w:rsid w:val="007263FA"/>
    <w:rsid w:val="00726887"/>
    <w:rsid w:val="007271A5"/>
    <w:rsid w:val="007368F9"/>
    <w:rsid w:val="00737C77"/>
    <w:rsid w:val="007452F3"/>
    <w:rsid w:val="007500D2"/>
    <w:rsid w:val="00752599"/>
    <w:rsid w:val="00753AC7"/>
    <w:rsid w:val="0075462F"/>
    <w:rsid w:val="00754A3C"/>
    <w:rsid w:val="00754EC3"/>
    <w:rsid w:val="00764DA5"/>
    <w:rsid w:val="00771F09"/>
    <w:rsid w:val="00775370"/>
    <w:rsid w:val="00775742"/>
    <w:rsid w:val="00775FD8"/>
    <w:rsid w:val="00776610"/>
    <w:rsid w:val="00776A7D"/>
    <w:rsid w:val="007771E6"/>
    <w:rsid w:val="007776CE"/>
    <w:rsid w:val="00785846"/>
    <w:rsid w:val="0078752D"/>
    <w:rsid w:val="0079008D"/>
    <w:rsid w:val="00793640"/>
    <w:rsid w:val="007A300F"/>
    <w:rsid w:val="007A573C"/>
    <w:rsid w:val="007A6A95"/>
    <w:rsid w:val="007A71C1"/>
    <w:rsid w:val="007B0229"/>
    <w:rsid w:val="007B0962"/>
    <w:rsid w:val="007B16DD"/>
    <w:rsid w:val="007B2AA9"/>
    <w:rsid w:val="007B3A2C"/>
    <w:rsid w:val="007C28EF"/>
    <w:rsid w:val="007C54B5"/>
    <w:rsid w:val="007C557A"/>
    <w:rsid w:val="007D0803"/>
    <w:rsid w:val="007D3638"/>
    <w:rsid w:val="007D4950"/>
    <w:rsid w:val="007D5E75"/>
    <w:rsid w:val="007E1904"/>
    <w:rsid w:val="007E20EF"/>
    <w:rsid w:val="007E377D"/>
    <w:rsid w:val="007E7EB9"/>
    <w:rsid w:val="007F2394"/>
    <w:rsid w:val="007F4411"/>
    <w:rsid w:val="007F753A"/>
    <w:rsid w:val="00800A8D"/>
    <w:rsid w:val="008062F8"/>
    <w:rsid w:val="00817066"/>
    <w:rsid w:val="00820C1B"/>
    <w:rsid w:val="00821817"/>
    <w:rsid w:val="00825C0A"/>
    <w:rsid w:val="00827A22"/>
    <w:rsid w:val="00830CE5"/>
    <w:rsid w:val="00834E2D"/>
    <w:rsid w:val="00840AA9"/>
    <w:rsid w:val="00846E43"/>
    <w:rsid w:val="00847F14"/>
    <w:rsid w:val="00851E98"/>
    <w:rsid w:val="00852019"/>
    <w:rsid w:val="008531DF"/>
    <w:rsid w:val="00853E5E"/>
    <w:rsid w:val="008541DD"/>
    <w:rsid w:val="008562AD"/>
    <w:rsid w:val="008567B5"/>
    <w:rsid w:val="00864F40"/>
    <w:rsid w:val="0087185F"/>
    <w:rsid w:val="0087681F"/>
    <w:rsid w:val="00877333"/>
    <w:rsid w:val="008775E6"/>
    <w:rsid w:val="00883DD2"/>
    <w:rsid w:val="00886E31"/>
    <w:rsid w:val="008901ED"/>
    <w:rsid w:val="008935AD"/>
    <w:rsid w:val="00893B96"/>
    <w:rsid w:val="00894868"/>
    <w:rsid w:val="00895D7D"/>
    <w:rsid w:val="00896344"/>
    <w:rsid w:val="008A1307"/>
    <w:rsid w:val="008A37DE"/>
    <w:rsid w:val="008A640A"/>
    <w:rsid w:val="008B27A6"/>
    <w:rsid w:val="008B2C91"/>
    <w:rsid w:val="008B4F84"/>
    <w:rsid w:val="008B5465"/>
    <w:rsid w:val="008B7637"/>
    <w:rsid w:val="008C3DAF"/>
    <w:rsid w:val="008C5475"/>
    <w:rsid w:val="008D22AA"/>
    <w:rsid w:val="008D3834"/>
    <w:rsid w:val="008D4917"/>
    <w:rsid w:val="008E2319"/>
    <w:rsid w:val="008E3E44"/>
    <w:rsid w:val="008E71AD"/>
    <w:rsid w:val="008E79BF"/>
    <w:rsid w:val="008F18DE"/>
    <w:rsid w:val="008F544B"/>
    <w:rsid w:val="008F5A83"/>
    <w:rsid w:val="008F660F"/>
    <w:rsid w:val="00900262"/>
    <w:rsid w:val="009019AE"/>
    <w:rsid w:val="0090509A"/>
    <w:rsid w:val="00907DC6"/>
    <w:rsid w:val="00911CED"/>
    <w:rsid w:val="00911E52"/>
    <w:rsid w:val="00912A5F"/>
    <w:rsid w:val="0091399B"/>
    <w:rsid w:val="00920085"/>
    <w:rsid w:val="00924070"/>
    <w:rsid w:val="00944E45"/>
    <w:rsid w:val="009474A1"/>
    <w:rsid w:val="00947F37"/>
    <w:rsid w:val="00956F19"/>
    <w:rsid w:val="00957270"/>
    <w:rsid w:val="00960613"/>
    <w:rsid w:val="00963404"/>
    <w:rsid w:val="0096409A"/>
    <w:rsid w:val="00964D99"/>
    <w:rsid w:val="00966A31"/>
    <w:rsid w:val="00970C25"/>
    <w:rsid w:val="0097164D"/>
    <w:rsid w:val="00971EF4"/>
    <w:rsid w:val="00972255"/>
    <w:rsid w:val="0097264C"/>
    <w:rsid w:val="0097384D"/>
    <w:rsid w:val="009774EE"/>
    <w:rsid w:val="00981B7D"/>
    <w:rsid w:val="009823CA"/>
    <w:rsid w:val="00982A4C"/>
    <w:rsid w:val="00982F7B"/>
    <w:rsid w:val="00984A86"/>
    <w:rsid w:val="009868DF"/>
    <w:rsid w:val="00992196"/>
    <w:rsid w:val="009A0B42"/>
    <w:rsid w:val="009A24CE"/>
    <w:rsid w:val="009A4D47"/>
    <w:rsid w:val="009A608D"/>
    <w:rsid w:val="009B01F3"/>
    <w:rsid w:val="009B07A4"/>
    <w:rsid w:val="009C0382"/>
    <w:rsid w:val="009C0D19"/>
    <w:rsid w:val="009C1D24"/>
    <w:rsid w:val="009C6297"/>
    <w:rsid w:val="009D11BD"/>
    <w:rsid w:val="009D28F4"/>
    <w:rsid w:val="009D58F2"/>
    <w:rsid w:val="009D6C0D"/>
    <w:rsid w:val="009D7A43"/>
    <w:rsid w:val="009E11D9"/>
    <w:rsid w:val="009E2620"/>
    <w:rsid w:val="009E5CEC"/>
    <w:rsid w:val="009E72E8"/>
    <w:rsid w:val="009F3A69"/>
    <w:rsid w:val="009F417B"/>
    <w:rsid w:val="009F4A30"/>
    <w:rsid w:val="009F4D58"/>
    <w:rsid w:val="009F6344"/>
    <w:rsid w:val="00A00806"/>
    <w:rsid w:val="00A0555D"/>
    <w:rsid w:val="00A14FEA"/>
    <w:rsid w:val="00A15366"/>
    <w:rsid w:val="00A158A1"/>
    <w:rsid w:val="00A1649D"/>
    <w:rsid w:val="00A21508"/>
    <w:rsid w:val="00A24FF2"/>
    <w:rsid w:val="00A27A5F"/>
    <w:rsid w:val="00A30F99"/>
    <w:rsid w:val="00A31882"/>
    <w:rsid w:val="00A42A86"/>
    <w:rsid w:val="00A44CF9"/>
    <w:rsid w:val="00A46EF3"/>
    <w:rsid w:val="00A520D4"/>
    <w:rsid w:val="00A53F1E"/>
    <w:rsid w:val="00A616F4"/>
    <w:rsid w:val="00A639E8"/>
    <w:rsid w:val="00A64343"/>
    <w:rsid w:val="00A64A7C"/>
    <w:rsid w:val="00A64F4A"/>
    <w:rsid w:val="00A71292"/>
    <w:rsid w:val="00A71B25"/>
    <w:rsid w:val="00A72441"/>
    <w:rsid w:val="00A7301F"/>
    <w:rsid w:val="00A74AC2"/>
    <w:rsid w:val="00A83442"/>
    <w:rsid w:val="00A841EB"/>
    <w:rsid w:val="00A85D27"/>
    <w:rsid w:val="00A85EBE"/>
    <w:rsid w:val="00A96A2D"/>
    <w:rsid w:val="00A9746E"/>
    <w:rsid w:val="00AA0385"/>
    <w:rsid w:val="00AA10E0"/>
    <w:rsid w:val="00AA2A30"/>
    <w:rsid w:val="00AB4F21"/>
    <w:rsid w:val="00AB5CC3"/>
    <w:rsid w:val="00AB6FAA"/>
    <w:rsid w:val="00AC4AB1"/>
    <w:rsid w:val="00AC582A"/>
    <w:rsid w:val="00AC70D0"/>
    <w:rsid w:val="00AD212E"/>
    <w:rsid w:val="00AD2568"/>
    <w:rsid w:val="00AD3496"/>
    <w:rsid w:val="00AD447A"/>
    <w:rsid w:val="00AD65B9"/>
    <w:rsid w:val="00AE099D"/>
    <w:rsid w:val="00AE22BB"/>
    <w:rsid w:val="00AE28DC"/>
    <w:rsid w:val="00AE32ED"/>
    <w:rsid w:val="00AE6754"/>
    <w:rsid w:val="00AF102E"/>
    <w:rsid w:val="00AF41DF"/>
    <w:rsid w:val="00B03577"/>
    <w:rsid w:val="00B04831"/>
    <w:rsid w:val="00B05D93"/>
    <w:rsid w:val="00B07744"/>
    <w:rsid w:val="00B1173C"/>
    <w:rsid w:val="00B157EF"/>
    <w:rsid w:val="00B168BA"/>
    <w:rsid w:val="00B20B02"/>
    <w:rsid w:val="00B215BD"/>
    <w:rsid w:val="00B269CB"/>
    <w:rsid w:val="00B26E16"/>
    <w:rsid w:val="00B276C5"/>
    <w:rsid w:val="00B3141D"/>
    <w:rsid w:val="00B4029B"/>
    <w:rsid w:val="00B40D25"/>
    <w:rsid w:val="00B42F03"/>
    <w:rsid w:val="00B43F2E"/>
    <w:rsid w:val="00B44BE0"/>
    <w:rsid w:val="00B51D40"/>
    <w:rsid w:val="00B51D99"/>
    <w:rsid w:val="00B57692"/>
    <w:rsid w:val="00B57C36"/>
    <w:rsid w:val="00B6298E"/>
    <w:rsid w:val="00B646E8"/>
    <w:rsid w:val="00B673AA"/>
    <w:rsid w:val="00B7115D"/>
    <w:rsid w:val="00B75E65"/>
    <w:rsid w:val="00B76A58"/>
    <w:rsid w:val="00B774DD"/>
    <w:rsid w:val="00B8019C"/>
    <w:rsid w:val="00B82620"/>
    <w:rsid w:val="00B82D26"/>
    <w:rsid w:val="00B82DE7"/>
    <w:rsid w:val="00B8793C"/>
    <w:rsid w:val="00B9152D"/>
    <w:rsid w:val="00B91643"/>
    <w:rsid w:val="00B937C8"/>
    <w:rsid w:val="00BA09FE"/>
    <w:rsid w:val="00BA4BFF"/>
    <w:rsid w:val="00BA7551"/>
    <w:rsid w:val="00BA7D4C"/>
    <w:rsid w:val="00BB10D3"/>
    <w:rsid w:val="00BB259B"/>
    <w:rsid w:val="00BB4650"/>
    <w:rsid w:val="00BB6CA4"/>
    <w:rsid w:val="00BC1304"/>
    <w:rsid w:val="00BC1AD1"/>
    <w:rsid w:val="00BC2C24"/>
    <w:rsid w:val="00BC4BB9"/>
    <w:rsid w:val="00BC5FE6"/>
    <w:rsid w:val="00BD1632"/>
    <w:rsid w:val="00BD3356"/>
    <w:rsid w:val="00BD36E7"/>
    <w:rsid w:val="00BD4EED"/>
    <w:rsid w:val="00BD7FB6"/>
    <w:rsid w:val="00BE5495"/>
    <w:rsid w:val="00BF0D7D"/>
    <w:rsid w:val="00BF4E81"/>
    <w:rsid w:val="00BF75BE"/>
    <w:rsid w:val="00C02517"/>
    <w:rsid w:val="00C03DD4"/>
    <w:rsid w:val="00C142CF"/>
    <w:rsid w:val="00C150B8"/>
    <w:rsid w:val="00C17371"/>
    <w:rsid w:val="00C21D74"/>
    <w:rsid w:val="00C2289A"/>
    <w:rsid w:val="00C229D7"/>
    <w:rsid w:val="00C24D25"/>
    <w:rsid w:val="00C26937"/>
    <w:rsid w:val="00C33AD1"/>
    <w:rsid w:val="00C36BD0"/>
    <w:rsid w:val="00C3729C"/>
    <w:rsid w:val="00C37A15"/>
    <w:rsid w:val="00C51365"/>
    <w:rsid w:val="00C5500D"/>
    <w:rsid w:val="00C570C7"/>
    <w:rsid w:val="00C579EB"/>
    <w:rsid w:val="00C676B5"/>
    <w:rsid w:val="00C67D34"/>
    <w:rsid w:val="00C715D4"/>
    <w:rsid w:val="00C7442F"/>
    <w:rsid w:val="00C7526D"/>
    <w:rsid w:val="00C80413"/>
    <w:rsid w:val="00C80DA6"/>
    <w:rsid w:val="00C81EBD"/>
    <w:rsid w:val="00C839B7"/>
    <w:rsid w:val="00C85418"/>
    <w:rsid w:val="00C85DEA"/>
    <w:rsid w:val="00C86BD6"/>
    <w:rsid w:val="00C93171"/>
    <w:rsid w:val="00C941CD"/>
    <w:rsid w:val="00C9551A"/>
    <w:rsid w:val="00C97064"/>
    <w:rsid w:val="00C97EAC"/>
    <w:rsid w:val="00CA0270"/>
    <w:rsid w:val="00CA3601"/>
    <w:rsid w:val="00CA5ED1"/>
    <w:rsid w:val="00CA7721"/>
    <w:rsid w:val="00CB3D45"/>
    <w:rsid w:val="00CB59C5"/>
    <w:rsid w:val="00CD4B36"/>
    <w:rsid w:val="00CD55D5"/>
    <w:rsid w:val="00CD7AAF"/>
    <w:rsid w:val="00CE0FA8"/>
    <w:rsid w:val="00CE10D6"/>
    <w:rsid w:val="00CE1A95"/>
    <w:rsid w:val="00CE421D"/>
    <w:rsid w:val="00CE5921"/>
    <w:rsid w:val="00CF4882"/>
    <w:rsid w:val="00CF7043"/>
    <w:rsid w:val="00D021B2"/>
    <w:rsid w:val="00D0554B"/>
    <w:rsid w:val="00D05950"/>
    <w:rsid w:val="00D06579"/>
    <w:rsid w:val="00D06B74"/>
    <w:rsid w:val="00D10FD5"/>
    <w:rsid w:val="00D166A2"/>
    <w:rsid w:val="00D1773B"/>
    <w:rsid w:val="00D20905"/>
    <w:rsid w:val="00D2561D"/>
    <w:rsid w:val="00D27517"/>
    <w:rsid w:val="00D2754F"/>
    <w:rsid w:val="00D27EF0"/>
    <w:rsid w:val="00D30934"/>
    <w:rsid w:val="00D328F8"/>
    <w:rsid w:val="00D3391C"/>
    <w:rsid w:val="00D34FA0"/>
    <w:rsid w:val="00D3505D"/>
    <w:rsid w:val="00D3661B"/>
    <w:rsid w:val="00D42451"/>
    <w:rsid w:val="00D439F1"/>
    <w:rsid w:val="00D565BF"/>
    <w:rsid w:val="00D575B2"/>
    <w:rsid w:val="00D6070C"/>
    <w:rsid w:val="00D6138C"/>
    <w:rsid w:val="00D70467"/>
    <w:rsid w:val="00D70F07"/>
    <w:rsid w:val="00D72F39"/>
    <w:rsid w:val="00D72F77"/>
    <w:rsid w:val="00D73E86"/>
    <w:rsid w:val="00D75EDF"/>
    <w:rsid w:val="00D761AB"/>
    <w:rsid w:val="00D839DD"/>
    <w:rsid w:val="00D92620"/>
    <w:rsid w:val="00D93B2A"/>
    <w:rsid w:val="00D94786"/>
    <w:rsid w:val="00D96649"/>
    <w:rsid w:val="00D96B7D"/>
    <w:rsid w:val="00DA0304"/>
    <w:rsid w:val="00DA38D7"/>
    <w:rsid w:val="00DA3B9A"/>
    <w:rsid w:val="00DB071F"/>
    <w:rsid w:val="00DB1751"/>
    <w:rsid w:val="00DB45D0"/>
    <w:rsid w:val="00DB669F"/>
    <w:rsid w:val="00DB7674"/>
    <w:rsid w:val="00DB7C74"/>
    <w:rsid w:val="00DC0F80"/>
    <w:rsid w:val="00DC3662"/>
    <w:rsid w:val="00DC41A1"/>
    <w:rsid w:val="00DC792B"/>
    <w:rsid w:val="00DD3C75"/>
    <w:rsid w:val="00DD5F91"/>
    <w:rsid w:val="00DD676B"/>
    <w:rsid w:val="00DE28A7"/>
    <w:rsid w:val="00DE62F0"/>
    <w:rsid w:val="00DF26C8"/>
    <w:rsid w:val="00DF6CD2"/>
    <w:rsid w:val="00E01473"/>
    <w:rsid w:val="00E06EE2"/>
    <w:rsid w:val="00E07051"/>
    <w:rsid w:val="00E071D9"/>
    <w:rsid w:val="00E10CFA"/>
    <w:rsid w:val="00E12EA3"/>
    <w:rsid w:val="00E1310F"/>
    <w:rsid w:val="00E132D1"/>
    <w:rsid w:val="00E13608"/>
    <w:rsid w:val="00E16430"/>
    <w:rsid w:val="00E20E41"/>
    <w:rsid w:val="00E2288C"/>
    <w:rsid w:val="00E27E6C"/>
    <w:rsid w:val="00E30E3F"/>
    <w:rsid w:val="00E315EE"/>
    <w:rsid w:val="00E32EB2"/>
    <w:rsid w:val="00E32FFB"/>
    <w:rsid w:val="00E34805"/>
    <w:rsid w:val="00E354FF"/>
    <w:rsid w:val="00E42F38"/>
    <w:rsid w:val="00E44F9B"/>
    <w:rsid w:val="00E56A60"/>
    <w:rsid w:val="00E56ADD"/>
    <w:rsid w:val="00E57098"/>
    <w:rsid w:val="00E65569"/>
    <w:rsid w:val="00E65D56"/>
    <w:rsid w:val="00E67D4A"/>
    <w:rsid w:val="00E70F3B"/>
    <w:rsid w:val="00E71892"/>
    <w:rsid w:val="00E72660"/>
    <w:rsid w:val="00E74359"/>
    <w:rsid w:val="00E7482A"/>
    <w:rsid w:val="00E74969"/>
    <w:rsid w:val="00E756D3"/>
    <w:rsid w:val="00E84835"/>
    <w:rsid w:val="00E875DC"/>
    <w:rsid w:val="00E878D9"/>
    <w:rsid w:val="00E928C3"/>
    <w:rsid w:val="00E937F5"/>
    <w:rsid w:val="00E969CA"/>
    <w:rsid w:val="00E97822"/>
    <w:rsid w:val="00EA1A92"/>
    <w:rsid w:val="00EB2CD9"/>
    <w:rsid w:val="00EB5AA4"/>
    <w:rsid w:val="00EC06E2"/>
    <w:rsid w:val="00EC1333"/>
    <w:rsid w:val="00EC14DA"/>
    <w:rsid w:val="00EC2DC2"/>
    <w:rsid w:val="00EC39BB"/>
    <w:rsid w:val="00EC4CBE"/>
    <w:rsid w:val="00EC6387"/>
    <w:rsid w:val="00ED1170"/>
    <w:rsid w:val="00ED4DAB"/>
    <w:rsid w:val="00EE0ACE"/>
    <w:rsid w:val="00EE39F3"/>
    <w:rsid w:val="00EE3EE3"/>
    <w:rsid w:val="00EE49CB"/>
    <w:rsid w:val="00EE63AB"/>
    <w:rsid w:val="00EE7023"/>
    <w:rsid w:val="00EF033E"/>
    <w:rsid w:val="00EF0363"/>
    <w:rsid w:val="00F00DD6"/>
    <w:rsid w:val="00F01457"/>
    <w:rsid w:val="00F039F8"/>
    <w:rsid w:val="00F05359"/>
    <w:rsid w:val="00F060D3"/>
    <w:rsid w:val="00F06E09"/>
    <w:rsid w:val="00F1069A"/>
    <w:rsid w:val="00F109EE"/>
    <w:rsid w:val="00F15138"/>
    <w:rsid w:val="00F2046C"/>
    <w:rsid w:val="00F2273F"/>
    <w:rsid w:val="00F2432D"/>
    <w:rsid w:val="00F24964"/>
    <w:rsid w:val="00F25044"/>
    <w:rsid w:val="00F25F6E"/>
    <w:rsid w:val="00F269E1"/>
    <w:rsid w:val="00F27226"/>
    <w:rsid w:val="00F36CA4"/>
    <w:rsid w:val="00F37128"/>
    <w:rsid w:val="00F37D7C"/>
    <w:rsid w:val="00F416EB"/>
    <w:rsid w:val="00F42975"/>
    <w:rsid w:val="00F4387D"/>
    <w:rsid w:val="00F44E6E"/>
    <w:rsid w:val="00F4641F"/>
    <w:rsid w:val="00F501BA"/>
    <w:rsid w:val="00F549B2"/>
    <w:rsid w:val="00F5666A"/>
    <w:rsid w:val="00F56A08"/>
    <w:rsid w:val="00F64F08"/>
    <w:rsid w:val="00F65E35"/>
    <w:rsid w:val="00F701D7"/>
    <w:rsid w:val="00F730B6"/>
    <w:rsid w:val="00F741F6"/>
    <w:rsid w:val="00F753E4"/>
    <w:rsid w:val="00F777FC"/>
    <w:rsid w:val="00F778BB"/>
    <w:rsid w:val="00F8756C"/>
    <w:rsid w:val="00F90B40"/>
    <w:rsid w:val="00F91143"/>
    <w:rsid w:val="00FA02AA"/>
    <w:rsid w:val="00FA3640"/>
    <w:rsid w:val="00FA3CAE"/>
    <w:rsid w:val="00FA41F9"/>
    <w:rsid w:val="00FA6F56"/>
    <w:rsid w:val="00FB2828"/>
    <w:rsid w:val="00FB6561"/>
    <w:rsid w:val="00FB7636"/>
    <w:rsid w:val="00FC21FE"/>
    <w:rsid w:val="00FC4F1E"/>
    <w:rsid w:val="00FC79AA"/>
    <w:rsid w:val="00FC7DB7"/>
    <w:rsid w:val="00FD1D62"/>
    <w:rsid w:val="00FD329A"/>
    <w:rsid w:val="00FE1622"/>
    <w:rsid w:val="00FE1F0A"/>
    <w:rsid w:val="00FE310F"/>
    <w:rsid w:val="00FE364D"/>
    <w:rsid w:val="00FE51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7204499"/>
  <w15:docId w15:val="{2C11DB2A-BA22-4929-9A6B-5731A5025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163F30"/>
    <w:pPr>
      <w:spacing w:after="0" w:line="240" w:lineRule="auto"/>
      <w:outlineLvl w:val="0"/>
    </w:pPr>
    <w:rPr>
      <w:rFonts w:ascii="Times New Roman" w:eastAsia="Times New Roman" w:hAnsi="Times New Roman" w:cs="Times New Roman"/>
      <w:kern w:val="3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681F"/>
    <w:pPr>
      <w:ind w:left="720"/>
      <w:contextualSpacing/>
    </w:pPr>
  </w:style>
  <w:style w:type="table" w:styleId="TableGrid">
    <w:name w:val="Table Grid"/>
    <w:basedOn w:val="TableNormal"/>
    <w:uiPriority w:val="39"/>
    <w:rsid w:val="00B157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157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57EF"/>
    <w:rPr>
      <w:rFonts w:ascii="Tahoma" w:hAnsi="Tahoma" w:cs="Tahoma"/>
      <w:sz w:val="16"/>
      <w:szCs w:val="16"/>
    </w:rPr>
  </w:style>
  <w:style w:type="character" w:styleId="Hyperlink">
    <w:name w:val="Hyperlink"/>
    <w:basedOn w:val="DefaultParagraphFont"/>
    <w:uiPriority w:val="99"/>
    <w:unhideWhenUsed/>
    <w:rsid w:val="00E928C3"/>
    <w:rPr>
      <w:color w:val="0000FF" w:themeColor="hyperlink"/>
      <w:u w:val="single"/>
    </w:rPr>
  </w:style>
  <w:style w:type="character" w:styleId="FollowedHyperlink">
    <w:name w:val="FollowedHyperlink"/>
    <w:basedOn w:val="DefaultParagraphFont"/>
    <w:uiPriority w:val="99"/>
    <w:semiHidden/>
    <w:unhideWhenUsed/>
    <w:rsid w:val="000E77B4"/>
    <w:rPr>
      <w:color w:val="800080" w:themeColor="followedHyperlink"/>
      <w:u w:val="single"/>
    </w:rPr>
  </w:style>
  <w:style w:type="character" w:styleId="CommentReference">
    <w:name w:val="annotation reference"/>
    <w:basedOn w:val="DefaultParagraphFont"/>
    <w:uiPriority w:val="99"/>
    <w:semiHidden/>
    <w:unhideWhenUsed/>
    <w:rsid w:val="002224EC"/>
    <w:rPr>
      <w:sz w:val="16"/>
      <w:szCs w:val="16"/>
    </w:rPr>
  </w:style>
  <w:style w:type="paragraph" w:styleId="CommentText">
    <w:name w:val="annotation text"/>
    <w:basedOn w:val="Normal"/>
    <w:link w:val="CommentTextChar"/>
    <w:uiPriority w:val="99"/>
    <w:semiHidden/>
    <w:unhideWhenUsed/>
    <w:rsid w:val="002224EC"/>
    <w:pPr>
      <w:spacing w:line="240" w:lineRule="auto"/>
    </w:pPr>
    <w:rPr>
      <w:sz w:val="20"/>
      <w:szCs w:val="20"/>
    </w:rPr>
  </w:style>
  <w:style w:type="character" w:customStyle="1" w:styleId="CommentTextChar">
    <w:name w:val="Comment Text Char"/>
    <w:basedOn w:val="DefaultParagraphFont"/>
    <w:link w:val="CommentText"/>
    <w:uiPriority w:val="99"/>
    <w:semiHidden/>
    <w:rsid w:val="002224EC"/>
    <w:rPr>
      <w:sz w:val="20"/>
      <w:szCs w:val="20"/>
    </w:rPr>
  </w:style>
  <w:style w:type="paragraph" w:styleId="CommentSubject">
    <w:name w:val="annotation subject"/>
    <w:basedOn w:val="CommentText"/>
    <w:next w:val="CommentText"/>
    <w:link w:val="CommentSubjectChar"/>
    <w:uiPriority w:val="99"/>
    <w:semiHidden/>
    <w:unhideWhenUsed/>
    <w:rsid w:val="002224EC"/>
    <w:rPr>
      <w:b/>
      <w:bCs/>
    </w:rPr>
  </w:style>
  <w:style w:type="character" w:customStyle="1" w:styleId="CommentSubjectChar">
    <w:name w:val="Comment Subject Char"/>
    <w:basedOn w:val="CommentTextChar"/>
    <w:link w:val="CommentSubject"/>
    <w:uiPriority w:val="99"/>
    <w:semiHidden/>
    <w:rsid w:val="002224EC"/>
    <w:rPr>
      <w:b/>
      <w:bCs/>
      <w:sz w:val="20"/>
      <w:szCs w:val="20"/>
    </w:rPr>
  </w:style>
  <w:style w:type="character" w:customStyle="1" w:styleId="Heading1Char">
    <w:name w:val="Heading 1 Char"/>
    <w:basedOn w:val="DefaultParagraphFont"/>
    <w:link w:val="Heading1"/>
    <w:uiPriority w:val="9"/>
    <w:rsid w:val="00163F30"/>
    <w:rPr>
      <w:rFonts w:ascii="Times New Roman" w:eastAsia="Times New Roman" w:hAnsi="Times New Roman" w:cs="Times New Roman"/>
      <w:kern w:val="36"/>
      <w:sz w:val="24"/>
      <w:szCs w:val="24"/>
    </w:rPr>
  </w:style>
  <w:style w:type="paragraph" w:styleId="PlainText">
    <w:name w:val="Plain Text"/>
    <w:basedOn w:val="Normal"/>
    <w:link w:val="PlainTextChar"/>
    <w:uiPriority w:val="99"/>
    <w:unhideWhenUsed/>
    <w:rsid w:val="00163F30"/>
    <w:pPr>
      <w:spacing w:after="0" w:line="240" w:lineRule="auto"/>
    </w:pPr>
    <w:rPr>
      <w:rFonts w:ascii="Consolas" w:hAnsi="Consolas" w:cs="Times New Roman"/>
      <w:sz w:val="21"/>
      <w:szCs w:val="21"/>
    </w:rPr>
  </w:style>
  <w:style w:type="character" w:customStyle="1" w:styleId="PlainTextChar">
    <w:name w:val="Plain Text Char"/>
    <w:basedOn w:val="DefaultParagraphFont"/>
    <w:link w:val="PlainText"/>
    <w:uiPriority w:val="99"/>
    <w:rsid w:val="00163F30"/>
    <w:rPr>
      <w:rFonts w:ascii="Consolas" w:hAnsi="Consolas" w:cs="Times New Roman"/>
      <w:sz w:val="21"/>
      <w:szCs w:val="21"/>
    </w:rPr>
  </w:style>
  <w:style w:type="character" w:styleId="Strong">
    <w:name w:val="Strong"/>
    <w:basedOn w:val="DefaultParagraphFont"/>
    <w:uiPriority w:val="22"/>
    <w:qFormat/>
    <w:rsid w:val="006353A7"/>
    <w:rPr>
      <w:b/>
      <w:bCs/>
    </w:rPr>
  </w:style>
  <w:style w:type="character" w:styleId="PlaceholderText">
    <w:name w:val="Placeholder Text"/>
    <w:basedOn w:val="DefaultParagraphFont"/>
    <w:uiPriority w:val="99"/>
    <w:semiHidden/>
    <w:rsid w:val="00694592"/>
    <w:rPr>
      <w:color w:val="808080"/>
    </w:rPr>
  </w:style>
  <w:style w:type="paragraph" w:styleId="Header">
    <w:name w:val="header"/>
    <w:basedOn w:val="Normal"/>
    <w:link w:val="HeaderChar"/>
    <w:uiPriority w:val="99"/>
    <w:unhideWhenUsed/>
    <w:rsid w:val="004A01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01E6"/>
  </w:style>
  <w:style w:type="paragraph" w:styleId="Footer">
    <w:name w:val="footer"/>
    <w:basedOn w:val="Normal"/>
    <w:link w:val="FooterChar"/>
    <w:uiPriority w:val="99"/>
    <w:unhideWhenUsed/>
    <w:rsid w:val="004A01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01E6"/>
  </w:style>
  <w:style w:type="character" w:customStyle="1" w:styleId="apple-converted-space">
    <w:name w:val="apple-converted-space"/>
    <w:basedOn w:val="DefaultParagraphFont"/>
    <w:rsid w:val="0047223F"/>
  </w:style>
  <w:style w:type="paragraph" w:customStyle="1" w:styleId="xmsonormal">
    <w:name w:val="x_msonormal"/>
    <w:basedOn w:val="Normal"/>
    <w:rsid w:val="004A76AF"/>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387F80"/>
    <w:pPr>
      <w:spacing w:after="0" w:line="240" w:lineRule="auto"/>
    </w:pPr>
    <w:rPr>
      <w:rFonts w:ascii="Calibri" w:hAnsi="Calibri" w:cs="Calibri"/>
    </w:rPr>
  </w:style>
  <w:style w:type="character" w:styleId="Emphasis">
    <w:name w:val="Emphasis"/>
    <w:basedOn w:val="DefaultParagraphFont"/>
    <w:uiPriority w:val="20"/>
    <w:qFormat/>
    <w:rsid w:val="001A6201"/>
    <w:rPr>
      <w:i/>
      <w:iCs/>
    </w:rPr>
  </w:style>
  <w:style w:type="paragraph" w:customStyle="1" w:styleId="paragraph">
    <w:name w:val="paragraph"/>
    <w:basedOn w:val="Normal"/>
    <w:rsid w:val="007A57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7A573C"/>
  </w:style>
  <w:style w:type="character" w:customStyle="1" w:styleId="eop">
    <w:name w:val="eop"/>
    <w:basedOn w:val="DefaultParagraphFont"/>
    <w:rsid w:val="007A573C"/>
  </w:style>
  <w:style w:type="character" w:customStyle="1" w:styleId="spellingerror">
    <w:name w:val="spellingerror"/>
    <w:basedOn w:val="DefaultParagraphFont"/>
    <w:rsid w:val="007A573C"/>
  </w:style>
  <w:style w:type="character" w:customStyle="1" w:styleId="lrzxr">
    <w:name w:val="lrzxr"/>
    <w:basedOn w:val="DefaultParagraphFont"/>
    <w:rsid w:val="003672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777468">
      <w:bodyDiv w:val="1"/>
      <w:marLeft w:val="0"/>
      <w:marRight w:val="0"/>
      <w:marTop w:val="0"/>
      <w:marBottom w:val="0"/>
      <w:divBdr>
        <w:top w:val="none" w:sz="0" w:space="0" w:color="auto"/>
        <w:left w:val="none" w:sz="0" w:space="0" w:color="auto"/>
        <w:bottom w:val="none" w:sz="0" w:space="0" w:color="auto"/>
        <w:right w:val="none" w:sz="0" w:space="0" w:color="auto"/>
      </w:divBdr>
    </w:div>
    <w:div w:id="242953701">
      <w:bodyDiv w:val="1"/>
      <w:marLeft w:val="0"/>
      <w:marRight w:val="0"/>
      <w:marTop w:val="0"/>
      <w:marBottom w:val="0"/>
      <w:divBdr>
        <w:top w:val="none" w:sz="0" w:space="0" w:color="auto"/>
        <w:left w:val="none" w:sz="0" w:space="0" w:color="auto"/>
        <w:bottom w:val="none" w:sz="0" w:space="0" w:color="auto"/>
        <w:right w:val="none" w:sz="0" w:space="0" w:color="auto"/>
      </w:divBdr>
    </w:div>
    <w:div w:id="269091632">
      <w:bodyDiv w:val="1"/>
      <w:marLeft w:val="0"/>
      <w:marRight w:val="0"/>
      <w:marTop w:val="0"/>
      <w:marBottom w:val="0"/>
      <w:divBdr>
        <w:top w:val="none" w:sz="0" w:space="0" w:color="auto"/>
        <w:left w:val="none" w:sz="0" w:space="0" w:color="auto"/>
        <w:bottom w:val="none" w:sz="0" w:space="0" w:color="auto"/>
        <w:right w:val="none" w:sz="0" w:space="0" w:color="auto"/>
      </w:divBdr>
    </w:div>
    <w:div w:id="316037035">
      <w:bodyDiv w:val="1"/>
      <w:marLeft w:val="0"/>
      <w:marRight w:val="0"/>
      <w:marTop w:val="0"/>
      <w:marBottom w:val="0"/>
      <w:divBdr>
        <w:top w:val="none" w:sz="0" w:space="0" w:color="auto"/>
        <w:left w:val="none" w:sz="0" w:space="0" w:color="auto"/>
        <w:bottom w:val="none" w:sz="0" w:space="0" w:color="auto"/>
        <w:right w:val="none" w:sz="0" w:space="0" w:color="auto"/>
      </w:divBdr>
    </w:div>
    <w:div w:id="338585601">
      <w:bodyDiv w:val="1"/>
      <w:marLeft w:val="0"/>
      <w:marRight w:val="0"/>
      <w:marTop w:val="0"/>
      <w:marBottom w:val="0"/>
      <w:divBdr>
        <w:top w:val="none" w:sz="0" w:space="0" w:color="auto"/>
        <w:left w:val="none" w:sz="0" w:space="0" w:color="auto"/>
        <w:bottom w:val="none" w:sz="0" w:space="0" w:color="auto"/>
        <w:right w:val="none" w:sz="0" w:space="0" w:color="auto"/>
      </w:divBdr>
    </w:div>
    <w:div w:id="344745459">
      <w:bodyDiv w:val="1"/>
      <w:marLeft w:val="0"/>
      <w:marRight w:val="0"/>
      <w:marTop w:val="0"/>
      <w:marBottom w:val="0"/>
      <w:divBdr>
        <w:top w:val="none" w:sz="0" w:space="0" w:color="auto"/>
        <w:left w:val="none" w:sz="0" w:space="0" w:color="auto"/>
        <w:bottom w:val="none" w:sz="0" w:space="0" w:color="auto"/>
        <w:right w:val="none" w:sz="0" w:space="0" w:color="auto"/>
      </w:divBdr>
    </w:div>
    <w:div w:id="373313995">
      <w:bodyDiv w:val="1"/>
      <w:marLeft w:val="0"/>
      <w:marRight w:val="0"/>
      <w:marTop w:val="0"/>
      <w:marBottom w:val="0"/>
      <w:divBdr>
        <w:top w:val="none" w:sz="0" w:space="0" w:color="auto"/>
        <w:left w:val="none" w:sz="0" w:space="0" w:color="auto"/>
        <w:bottom w:val="none" w:sz="0" w:space="0" w:color="auto"/>
        <w:right w:val="none" w:sz="0" w:space="0" w:color="auto"/>
      </w:divBdr>
    </w:div>
    <w:div w:id="386153511">
      <w:bodyDiv w:val="1"/>
      <w:marLeft w:val="0"/>
      <w:marRight w:val="0"/>
      <w:marTop w:val="0"/>
      <w:marBottom w:val="0"/>
      <w:divBdr>
        <w:top w:val="none" w:sz="0" w:space="0" w:color="auto"/>
        <w:left w:val="none" w:sz="0" w:space="0" w:color="auto"/>
        <w:bottom w:val="none" w:sz="0" w:space="0" w:color="auto"/>
        <w:right w:val="none" w:sz="0" w:space="0" w:color="auto"/>
      </w:divBdr>
    </w:div>
    <w:div w:id="388841998">
      <w:bodyDiv w:val="1"/>
      <w:marLeft w:val="0"/>
      <w:marRight w:val="0"/>
      <w:marTop w:val="0"/>
      <w:marBottom w:val="0"/>
      <w:divBdr>
        <w:top w:val="none" w:sz="0" w:space="0" w:color="auto"/>
        <w:left w:val="none" w:sz="0" w:space="0" w:color="auto"/>
        <w:bottom w:val="none" w:sz="0" w:space="0" w:color="auto"/>
        <w:right w:val="none" w:sz="0" w:space="0" w:color="auto"/>
      </w:divBdr>
    </w:div>
    <w:div w:id="413355768">
      <w:bodyDiv w:val="1"/>
      <w:marLeft w:val="0"/>
      <w:marRight w:val="0"/>
      <w:marTop w:val="0"/>
      <w:marBottom w:val="0"/>
      <w:divBdr>
        <w:top w:val="none" w:sz="0" w:space="0" w:color="auto"/>
        <w:left w:val="none" w:sz="0" w:space="0" w:color="auto"/>
        <w:bottom w:val="none" w:sz="0" w:space="0" w:color="auto"/>
        <w:right w:val="none" w:sz="0" w:space="0" w:color="auto"/>
      </w:divBdr>
    </w:div>
    <w:div w:id="421603990">
      <w:bodyDiv w:val="1"/>
      <w:marLeft w:val="0"/>
      <w:marRight w:val="0"/>
      <w:marTop w:val="0"/>
      <w:marBottom w:val="0"/>
      <w:divBdr>
        <w:top w:val="none" w:sz="0" w:space="0" w:color="auto"/>
        <w:left w:val="none" w:sz="0" w:space="0" w:color="auto"/>
        <w:bottom w:val="none" w:sz="0" w:space="0" w:color="auto"/>
        <w:right w:val="none" w:sz="0" w:space="0" w:color="auto"/>
      </w:divBdr>
    </w:div>
    <w:div w:id="463819131">
      <w:bodyDiv w:val="1"/>
      <w:marLeft w:val="0"/>
      <w:marRight w:val="0"/>
      <w:marTop w:val="0"/>
      <w:marBottom w:val="0"/>
      <w:divBdr>
        <w:top w:val="none" w:sz="0" w:space="0" w:color="auto"/>
        <w:left w:val="none" w:sz="0" w:space="0" w:color="auto"/>
        <w:bottom w:val="none" w:sz="0" w:space="0" w:color="auto"/>
        <w:right w:val="none" w:sz="0" w:space="0" w:color="auto"/>
      </w:divBdr>
    </w:div>
    <w:div w:id="492524852">
      <w:bodyDiv w:val="1"/>
      <w:marLeft w:val="0"/>
      <w:marRight w:val="0"/>
      <w:marTop w:val="0"/>
      <w:marBottom w:val="0"/>
      <w:divBdr>
        <w:top w:val="none" w:sz="0" w:space="0" w:color="auto"/>
        <w:left w:val="none" w:sz="0" w:space="0" w:color="auto"/>
        <w:bottom w:val="none" w:sz="0" w:space="0" w:color="auto"/>
        <w:right w:val="none" w:sz="0" w:space="0" w:color="auto"/>
      </w:divBdr>
    </w:div>
    <w:div w:id="663776941">
      <w:bodyDiv w:val="1"/>
      <w:marLeft w:val="0"/>
      <w:marRight w:val="0"/>
      <w:marTop w:val="0"/>
      <w:marBottom w:val="0"/>
      <w:divBdr>
        <w:top w:val="none" w:sz="0" w:space="0" w:color="auto"/>
        <w:left w:val="none" w:sz="0" w:space="0" w:color="auto"/>
        <w:bottom w:val="none" w:sz="0" w:space="0" w:color="auto"/>
        <w:right w:val="none" w:sz="0" w:space="0" w:color="auto"/>
      </w:divBdr>
    </w:div>
    <w:div w:id="664168662">
      <w:bodyDiv w:val="1"/>
      <w:marLeft w:val="0"/>
      <w:marRight w:val="0"/>
      <w:marTop w:val="0"/>
      <w:marBottom w:val="0"/>
      <w:divBdr>
        <w:top w:val="none" w:sz="0" w:space="0" w:color="auto"/>
        <w:left w:val="none" w:sz="0" w:space="0" w:color="auto"/>
        <w:bottom w:val="none" w:sz="0" w:space="0" w:color="auto"/>
        <w:right w:val="none" w:sz="0" w:space="0" w:color="auto"/>
      </w:divBdr>
    </w:div>
    <w:div w:id="678233811">
      <w:bodyDiv w:val="1"/>
      <w:marLeft w:val="0"/>
      <w:marRight w:val="0"/>
      <w:marTop w:val="0"/>
      <w:marBottom w:val="0"/>
      <w:divBdr>
        <w:top w:val="none" w:sz="0" w:space="0" w:color="auto"/>
        <w:left w:val="none" w:sz="0" w:space="0" w:color="auto"/>
        <w:bottom w:val="none" w:sz="0" w:space="0" w:color="auto"/>
        <w:right w:val="none" w:sz="0" w:space="0" w:color="auto"/>
      </w:divBdr>
    </w:div>
    <w:div w:id="711809739">
      <w:bodyDiv w:val="1"/>
      <w:marLeft w:val="0"/>
      <w:marRight w:val="0"/>
      <w:marTop w:val="0"/>
      <w:marBottom w:val="0"/>
      <w:divBdr>
        <w:top w:val="none" w:sz="0" w:space="0" w:color="auto"/>
        <w:left w:val="none" w:sz="0" w:space="0" w:color="auto"/>
        <w:bottom w:val="none" w:sz="0" w:space="0" w:color="auto"/>
        <w:right w:val="none" w:sz="0" w:space="0" w:color="auto"/>
      </w:divBdr>
    </w:div>
    <w:div w:id="718674698">
      <w:bodyDiv w:val="1"/>
      <w:marLeft w:val="0"/>
      <w:marRight w:val="0"/>
      <w:marTop w:val="0"/>
      <w:marBottom w:val="0"/>
      <w:divBdr>
        <w:top w:val="none" w:sz="0" w:space="0" w:color="auto"/>
        <w:left w:val="none" w:sz="0" w:space="0" w:color="auto"/>
        <w:bottom w:val="none" w:sz="0" w:space="0" w:color="auto"/>
        <w:right w:val="none" w:sz="0" w:space="0" w:color="auto"/>
      </w:divBdr>
    </w:div>
    <w:div w:id="773791840">
      <w:bodyDiv w:val="1"/>
      <w:marLeft w:val="0"/>
      <w:marRight w:val="0"/>
      <w:marTop w:val="0"/>
      <w:marBottom w:val="0"/>
      <w:divBdr>
        <w:top w:val="none" w:sz="0" w:space="0" w:color="auto"/>
        <w:left w:val="none" w:sz="0" w:space="0" w:color="auto"/>
        <w:bottom w:val="none" w:sz="0" w:space="0" w:color="auto"/>
        <w:right w:val="none" w:sz="0" w:space="0" w:color="auto"/>
      </w:divBdr>
    </w:div>
    <w:div w:id="847642727">
      <w:bodyDiv w:val="1"/>
      <w:marLeft w:val="0"/>
      <w:marRight w:val="0"/>
      <w:marTop w:val="0"/>
      <w:marBottom w:val="0"/>
      <w:divBdr>
        <w:top w:val="none" w:sz="0" w:space="0" w:color="auto"/>
        <w:left w:val="none" w:sz="0" w:space="0" w:color="auto"/>
        <w:bottom w:val="none" w:sz="0" w:space="0" w:color="auto"/>
        <w:right w:val="none" w:sz="0" w:space="0" w:color="auto"/>
      </w:divBdr>
    </w:div>
    <w:div w:id="859708588">
      <w:bodyDiv w:val="1"/>
      <w:marLeft w:val="0"/>
      <w:marRight w:val="0"/>
      <w:marTop w:val="0"/>
      <w:marBottom w:val="0"/>
      <w:divBdr>
        <w:top w:val="none" w:sz="0" w:space="0" w:color="auto"/>
        <w:left w:val="none" w:sz="0" w:space="0" w:color="auto"/>
        <w:bottom w:val="none" w:sz="0" w:space="0" w:color="auto"/>
        <w:right w:val="none" w:sz="0" w:space="0" w:color="auto"/>
      </w:divBdr>
    </w:div>
    <w:div w:id="909729199">
      <w:bodyDiv w:val="1"/>
      <w:marLeft w:val="0"/>
      <w:marRight w:val="0"/>
      <w:marTop w:val="0"/>
      <w:marBottom w:val="0"/>
      <w:divBdr>
        <w:top w:val="none" w:sz="0" w:space="0" w:color="auto"/>
        <w:left w:val="none" w:sz="0" w:space="0" w:color="auto"/>
        <w:bottom w:val="none" w:sz="0" w:space="0" w:color="auto"/>
        <w:right w:val="none" w:sz="0" w:space="0" w:color="auto"/>
      </w:divBdr>
    </w:div>
    <w:div w:id="1116173518">
      <w:bodyDiv w:val="1"/>
      <w:marLeft w:val="0"/>
      <w:marRight w:val="0"/>
      <w:marTop w:val="0"/>
      <w:marBottom w:val="0"/>
      <w:divBdr>
        <w:top w:val="none" w:sz="0" w:space="0" w:color="auto"/>
        <w:left w:val="none" w:sz="0" w:space="0" w:color="auto"/>
        <w:bottom w:val="none" w:sz="0" w:space="0" w:color="auto"/>
        <w:right w:val="none" w:sz="0" w:space="0" w:color="auto"/>
      </w:divBdr>
    </w:div>
    <w:div w:id="1170177232">
      <w:bodyDiv w:val="1"/>
      <w:marLeft w:val="0"/>
      <w:marRight w:val="0"/>
      <w:marTop w:val="0"/>
      <w:marBottom w:val="0"/>
      <w:divBdr>
        <w:top w:val="none" w:sz="0" w:space="0" w:color="auto"/>
        <w:left w:val="none" w:sz="0" w:space="0" w:color="auto"/>
        <w:bottom w:val="none" w:sz="0" w:space="0" w:color="auto"/>
        <w:right w:val="none" w:sz="0" w:space="0" w:color="auto"/>
      </w:divBdr>
    </w:div>
    <w:div w:id="1226910103">
      <w:bodyDiv w:val="1"/>
      <w:marLeft w:val="0"/>
      <w:marRight w:val="0"/>
      <w:marTop w:val="0"/>
      <w:marBottom w:val="0"/>
      <w:divBdr>
        <w:top w:val="none" w:sz="0" w:space="0" w:color="auto"/>
        <w:left w:val="none" w:sz="0" w:space="0" w:color="auto"/>
        <w:bottom w:val="none" w:sz="0" w:space="0" w:color="auto"/>
        <w:right w:val="none" w:sz="0" w:space="0" w:color="auto"/>
      </w:divBdr>
      <w:divsChild>
        <w:div w:id="489902791">
          <w:marLeft w:val="0"/>
          <w:marRight w:val="0"/>
          <w:marTop w:val="0"/>
          <w:marBottom w:val="0"/>
          <w:divBdr>
            <w:top w:val="none" w:sz="0" w:space="0" w:color="auto"/>
            <w:left w:val="none" w:sz="0" w:space="0" w:color="auto"/>
            <w:bottom w:val="none" w:sz="0" w:space="0" w:color="auto"/>
            <w:right w:val="none" w:sz="0" w:space="0" w:color="auto"/>
          </w:divBdr>
          <w:divsChild>
            <w:div w:id="1542473206">
              <w:marLeft w:val="0"/>
              <w:marRight w:val="0"/>
              <w:marTop w:val="0"/>
              <w:marBottom w:val="0"/>
              <w:divBdr>
                <w:top w:val="none" w:sz="0" w:space="0" w:color="auto"/>
                <w:left w:val="none" w:sz="0" w:space="0" w:color="auto"/>
                <w:bottom w:val="none" w:sz="0" w:space="0" w:color="auto"/>
                <w:right w:val="none" w:sz="0" w:space="0" w:color="auto"/>
              </w:divBdr>
              <w:divsChild>
                <w:div w:id="164792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1210678">
      <w:bodyDiv w:val="1"/>
      <w:marLeft w:val="0"/>
      <w:marRight w:val="0"/>
      <w:marTop w:val="0"/>
      <w:marBottom w:val="0"/>
      <w:divBdr>
        <w:top w:val="none" w:sz="0" w:space="0" w:color="auto"/>
        <w:left w:val="none" w:sz="0" w:space="0" w:color="auto"/>
        <w:bottom w:val="none" w:sz="0" w:space="0" w:color="auto"/>
        <w:right w:val="none" w:sz="0" w:space="0" w:color="auto"/>
      </w:divBdr>
    </w:div>
    <w:div w:id="1340502120">
      <w:bodyDiv w:val="1"/>
      <w:marLeft w:val="0"/>
      <w:marRight w:val="0"/>
      <w:marTop w:val="0"/>
      <w:marBottom w:val="0"/>
      <w:divBdr>
        <w:top w:val="none" w:sz="0" w:space="0" w:color="auto"/>
        <w:left w:val="none" w:sz="0" w:space="0" w:color="auto"/>
        <w:bottom w:val="none" w:sz="0" w:space="0" w:color="auto"/>
        <w:right w:val="none" w:sz="0" w:space="0" w:color="auto"/>
      </w:divBdr>
    </w:div>
    <w:div w:id="1341466150">
      <w:bodyDiv w:val="1"/>
      <w:marLeft w:val="0"/>
      <w:marRight w:val="0"/>
      <w:marTop w:val="0"/>
      <w:marBottom w:val="0"/>
      <w:divBdr>
        <w:top w:val="none" w:sz="0" w:space="0" w:color="auto"/>
        <w:left w:val="none" w:sz="0" w:space="0" w:color="auto"/>
        <w:bottom w:val="none" w:sz="0" w:space="0" w:color="auto"/>
        <w:right w:val="none" w:sz="0" w:space="0" w:color="auto"/>
      </w:divBdr>
      <w:divsChild>
        <w:div w:id="1583685389">
          <w:marLeft w:val="-75"/>
          <w:marRight w:val="0"/>
          <w:marTop w:val="30"/>
          <w:marBottom w:val="30"/>
          <w:divBdr>
            <w:top w:val="none" w:sz="0" w:space="0" w:color="auto"/>
            <w:left w:val="none" w:sz="0" w:space="0" w:color="auto"/>
            <w:bottom w:val="none" w:sz="0" w:space="0" w:color="auto"/>
            <w:right w:val="none" w:sz="0" w:space="0" w:color="auto"/>
          </w:divBdr>
          <w:divsChild>
            <w:div w:id="1638221360">
              <w:marLeft w:val="0"/>
              <w:marRight w:val="0"/>
              <w:marTop w:val="0"/>
              <w:marBottom w:val="0"/>
              <w:divBdr>
                <w:top w:val="none" w:sz="0" w:space="0" w:color="auto"/>
                <w:left w:val="none" w:sz="0" w:space="0" w:color="auto"/>
                <w:bottom w:val="none" w:sz="0" w:space="0" w:color="auto"/>
                <w:right w:val="none" w:sz="0" w:space="0" w:color="auto"/>
              </w:divBdr>
              <w:divsChild>
                <w:div w:id="1141582129">
                  <w:marLeft w:val="0"/>
                  <w:marRight w:val="0"/>
                  <w:marTop w:val="0"/>
                  <w:marBottom w:val="0"/>
                  <w:divBdr>
                    <w:top w:val="none" w:sz="0" w:space="0" w:color="auto"/>
                    <w:left w:val="none" w:sz="0" w:space="0" w:color="auto"/>
                    <w:bottom w:val="none" w:sz="0" w:space="0" w:color="auto"/>
                    <w:right w:val="none" w:sz="0" w:space="0" w:color="auto"/>
                  </w:divBdr>
                </w:div>
              </w:divsChild>
            </w:div>
            <w:div w:id="1858957676">
              <w:marLeft w:val="0"/>
              <w:marRight w:val="0"/>
              <w:marTop w:val="0"/>
              <w:marBottom w:val="0"/>
              <w:divBdr>
                <w:top w:val="none" w:sz="0" w:space="0" w:color="auto"/>
                <w:left w:val="none" w:sz="0" w:space="0" w:color="auto"/>
                <w:bottom w:val="none" w:sz="0" w:space="0" w:color="auto"/>
                <w:right w:val="none" w:sz="0" w:space="0" w:color="auto"/>
              </w:divBdr>
              <w:divsChild>
                <w:div w:id="1186745068">
                  <w:marLeft w:val="0"/>
                  <w:marRight w:val="0"/>
                  <w:marTop w:val="0"/>
                  <w:marBottom w:val="0"/>
                  <w:divBdr>
                    <w:top w:val="none" w:sz="0" w:space="0" w:color="auto"/>
                    <w:left w:val="none" w:sz="0" w:space="0" w:color="auto"/>
                    <w:bottom w:val="none" w:sz="0" w:space="0" w:color="auto"/>
                    <w:right w:val="none" w:sz="0" w:space="0" w:color="auto"/>
                  </w:divBdr>
                </w:div>
              </w:divsChild>
            </w:div>
            <w:div w:id="1869827987">
              <w:marLeft w:val="0"/>
              <w:marRight w:val="0"/>
              <w:marTop w:val="0"/>
              <w:marBottom w:val="0"/>
              <w:divBdr>
                <w:top w:val="none" w:sz="0" w:space="0" w:color="auto"/>
                <w:left w:val="none" w:sz="0" w:space="0" w:color="auto"/>
                <w:bottom w:val="none" w:sz="0" w:space="0" w:color="auto"/>
                <w:right w:val="none" w:sz="0" w:space="0" w:color="auto"/>
              </w:divBdr>
              <w:divsChild>
                <w:div w:id="1749304568">
                  <w:marLeft w:val="0"/>
                  <w:marRight w:val="0"/>
                  <w:marTop w:val="0"/>
                  <w:marBottom w:val="0"/>
                  <w:divBdr>
                    <w:top w:val="none" w:sz="0" w:space="0" w:color="auto"/>
                    <w:left w:val="none" w:sz="0" w:space="0" w:color="auto"/>
                    <w:bottom w:val="none" w:sz="0" w:space="0" w:color="auto"/>
                    <w:right w:val="none" w:sz="0" w:space="0" w:color="auto"/>
                  </w:divBdr>
                </w:div>
              </w:divsChild>
            </w:div>
            <w:div w:id="1224368399">
              <w:marLeft w:val="0"/>
              <w:marRight w:val="0"/>
              <w:marTop w:val="0"/>
              <w:marBottom w:val="0"/>
              <w:divBdr>
                <w:top w:val="none" w:sz="0" w:space="0" w:color="auto"/>
                <w:left w:val="none" w:sz="0" w:space="0" w:color="auto"/>
                <w:bottom w:val="none" w:sz="0" w:space="0" w:color="auto"/>
                <w:right w:val="none" w:sz="0" w:space="0" w:color="auto"/>
              </w:divBdr>
              <w:divsChild>
                <w:div w:id="1568764120">
                  <w:marLeft w:val="0"/>
                  <w:marRight w:val="0"/>
                  <w:marTop w:val="0"/>
                  <w:marBottom w:val="0"/>
                  <w:divBdr>
                    <w:top w:val="none" w:sz="0" w:space="0" w:color="auto"/>
                    <w:left w:val="none" w:sz="0" w:space="0" w:color="auto"/>
                    <w:bottom w:val="none" w:sz="0" w:space="0" w:color="auto"/>
                    <w:right w:val="none" w:sz="0" w:space="0" w:color="auto"/>
                  </w:divBdr>
                </w:div>
              </w:divsChild>
            </w:div>
            <w:div w:id="982275203">
              <w:marLeft w:val="0"/>
              <w:marRight w:val="0"/>
              <w:marTop w:val="0"/>
              <w:marBottom w:val="0"/>
              <w:divBdr>
                <w:top w:val="none" w:sz="0" w:space="0" w:color="auto"/>
                <w:left w:val="none" w:sz="0" w:space="0" w:color="auto"/>
                <w:bottom w:val="none" w:sz="0" w:space="0" w:color="auto"/>
                <w:right w:val="none" w:sz="0" w:space="0" w:color="auto"/>
              </w:divBdr>
              <w:divsChild>
                <w:div w:id="497112055">
                  <w:marLeft w:val="0"/>
                  <w:marRight w:val="0"/>
                  <w:marTop w:val="0"/>
                  <w:marBottom w:val="0"/>
                  <w:divBdr>
                    <w:top w:val="none" w:sz="0" w:space="0" w:color="auto"/>
                    <w:left w:val="none" w:sz="0" w:space="0" w:color="auto"/>
                    <w:bottom w:val="none" w:sz="0" w:space="0" w:color="auto"/>
                    <w:right w:val="none" w:sz="0" w:space="0" w:color="auto"/>
                  </w:divBdr>
                </w:div>
              </w:divsChild>
            </w:div>
            <w:div w:id="1656760675">
              <w:marLeft w:val="0"/>
              <w:marRight w:val="0"/>
              <w:marTop w:val="0"/>
              <w:marBottom w:val="0"/>
              <w:divBdr>
                <w:top w:val="none" w:sz="0" w:space="0" w:color="auto"/>
                <w:left w:val="none" w:sz="0" w:space="0" w:color="auto"/>
                <w:bottom w:val="none" w:sz="0" w:space="0" w:color="auto"/>
                <w:right w:val="none" w:sz="0" w:space="0" w:color="auto"/>
              </w:divBdr>
              <w:divsChild>
                <w:div w:id="1209142565">
                  <w:marLeft w:val="0"/>
                  <w:marRight w:val="0"/>
                  <w:marTop w:val="0"/>
                  <w:marBottom w:val="0"/>
                  <w:divBdr>
                    <w:top w:val="none" w:sz="0" w:space="0" w:color="auto"/>
                    <w:left w:val="none" w:sz="0" w:space="0" w:color="auto"/>
                    <w:bottom w:val="none" w:sz="0" w:space="0" w:color="auto"/>
                    <w:right w:val="none" w:sz="0" w:space="0" w:color="auto"/>
                  </w:divBdr>
                </w:div>
              </w:divsChild>
            </w:div>
            <w:div w:id="986861422">
              <w:marLeft w:val="0"/>
              <w:marRight w:val="0"/>
              <w:marTop w:val="0"/>
              <w:marBottom w:val="0"/>
              <w:divBdr>
                <w:top w:val="none" w:sz="0" w:space="0" w:color="auto"/>
                <w:left w:val="none" w:sz="0" w:space="0" w:color="auto"/>
                <w:bottom w:val="none" w:sz="0" w:space="0" w:color="auto"/>
                <w:right w:val="none" w:sz="0" w:space="0" w:color="auto"/>
              </w:divBdr>
              <w:divsChild>
                <w:div w:id="1547182004">
                  <w:marLeft w:val="0"/>
                  <w:marRight w:val="0"/>
                  <w:marTop w:val="0"/>
                  <w:marBottom w:val="0"/>
                  <w:divBdr>
                    <w:top w:val="none" w:sz="0" w:space="0" w:color="auto"/>
                    <w:left w:val="none" w:sz="0" w:space="0" w:color="auto"/>
                    <w:bottom w:val="none" w:sz="0" w:space="0" w:color="auto"/>
                    <w:right w:val="none" w:sz="0" w:space="0" w:color="auto"/>
                  </w:divBdr>
                </w:div>
              </w:divsChild>
            </w:div>
            <w:div w:id="1304120899">
              <w:marLeft w:val="0"/>
              <w:marRight w:val="0"/>
              <w:marTop w:val="0"/>
              <w:marBottom w:val="0"/>
              <w:divBdr>
                <w:top w:val="none" w:sz="0" w:space="0" w:color="auto"/>
                <w:left w:val="none" w:sz="0" w:space="0" w:color="auto"/>
                <w:bottom w:val="none" w:sz="0" w:space="0" w:color="auto"/>
                <w:right w:val="none" w:sz="0" w:space="0" w:color="auto"/>
              </w:divBdr>
              <w:divsChild>
                <w:div w:id="1056245866">
                  <w:marLeft w:val="0"/>
                  <w:marRight w:val="0"/>
                  <w:marTop w:val="0"/>
                  <w:marBottom w:val="0"/>
                  <w:divBdr>
                    <w:top w:val="none" w:sz="0" w:space="0" w:color="auto"/>
                    <w:left w:val="none" w:sz="0" w:space="0" w:color="auto"/>
                    <w:bottom w:val="none" w:sz="0" w:space="0" w:color="auto"/>
                    <w:right w:val="none" w:sz="0" w:space="0" w:color="auto"/>
                  </w:divBdr>
                </w:div>
              </w:divsChild>
            </w:div>
            <w:div w:id="1917671302">
              <w:marLeft w:val="0"/>
              <w:marRight w:val="0"/>
              <w:marTop w:val="0"/>
              <w:marBottom w:val="0"/>
              <w:divBdr>
                <w:top w:val="none" w:sz="0" w:space="0" w:color="auto"/>
                <w:left w:val="none" w:sz="0" w:space="0" w:color="auto"/>
                <w:bottom w:val="none" w:sz="0" w:space="0" w:color="auto"/>
                <w:right w:val="none" w:sz="0" w:space="0" w:color="auto"/>
              </w:divBdr>
              <w:divsChild>
                <w:div w:id="2042591720">
                  <w:marLeft w:val="0"/>
                  <w:marRight w:val="0"/>
                  <w:marTop w:val="0"/>
                  <w:marBottom w:val="0"/>
                  <w:divBdr>
                    <w:top w:val="none" w:sz="0" w:space="0" w:color="auto"/>
                    <w:left w:val="none" w:sz="0" w:space="0" w:color="auto"/>
                    <w:bottom w:val="none" w:sz="0" w:space="0" w:color="auto"/>
                    <w:right w:val="none" w:sz="0" w:space="0" w:color="auto"/>
                  </w:divBdr>
                </w:div>
              </w:divsChild>
            </w:div>
            <w:div w:id="819034768">
              <w:marLeft w:val="0"/>
              <w:marRight w:val="0"/>
              <w:marTop w:val="0"/>
              <w:marBottom w:val="0"/>
              <w:divBdr>
                <w:top w:val="none" w:sz="0" w:space="0" w:color="auto"/>
                <w:left w:val="none" w:sz="0" w:space="0" w:color="auto"/>
                <w:bottom w:val="none" w:sz="0" w:space="0" w:color="auto"/>
                <w:right w:val="none" w:sz="0" w:space="0" w:color="auto"/>
              </w:divBdr>
              <w:divsChild>
                <w:div w:id="1263534552">
                  <w:marLeft w:val="0"/>
                  <w:marRight w:val="0"/>
                  <w:marTop w:val="0"/>
                  <w:marBottom w:val="0"/>
                  <w:divBdr>
                    <w:top w:val="none" w:sz="0" w:space="0" w:color="auto"/>
                    <w:left w:val="none" w:sz="0" w:space="0" w:color="auto"/>
                    <w:bottom w:val="none" w:sz="0" w:space="0" w:color="auto"/>
                    <w:right w:val="none" w:sz="0" w:space="0" w:color="auto"/>
                  </w:divBdr>
                </w:div>
              </w:divsChild>
            </w:div>
            <w:div w:id="2045788162">
              <w:marLeft w:val="0"/>
              <w:marRight w:val="0"/>
              <w:marTop w:val="0"/>
              <w:marBottom w:val="0"/>
              <w:divBdr>
                <w:top w:val="none" w:sz="0" w:space="0" w:color="auto"/>
                <w:left w:val="none" w:sz="0" w:space="0" w:color="auto"/>
                <w:bottom w:val="none" w:sz="0" w:space="0" w:color="auto"/>
                <w:right w:val="none" w:sz="0" w:space="0" w:color="auto"/>
              </w:divBdr>
              <w:divsChild>
                <w:div w:id="562521101">
                  <w:marLeft w:val="0"/>
                  <w:marRight w:val="0"/>
                  <w:marTop w:val="0"/>
                  <w:marBottom w:val="0"/>
                  <w:divBdr>
                    <w:top w:val="none" w:sz="0" w:space="0" w:color="auto"/>
                    <w:left w:val="none" w:sz="0" w:space="0" w:color="auto"/>
                    <w:bottom w:val="none" w:sz="0" w:space="0" w:color="auto"/>
                    <w:right w:val="none" w:sz="0" w:space="0" w:color="auto"/>
                  </w:divBdr>
                </w:div>
              </w:divsChild>
            </w:div>
            <w:div w:id="862788709">
              <w:marLeft w:val="0"/>
              <w:marRight w:val="0"/>
              <w:marTop w:val="0"/>
              <w:marBottom w:val="0"/>
              <w:divBdr>
                <w:top w:val="none" w:sz="0" w:space="0" w:color="auto"/>
                <w:left w:val="none" w:sz="0" w:space="0" w:color="auto"/>
                <w:bottom w:val="none" w:sz="0" w:space="0" w:color="auto"/>
                <w:right w:val="none" w:sz="0" w:space="0" w:color="auto"/>
              </w:divBdr>
              <w:divsChild>
                <w:div w:id="781070918">
                  <w:marLeft w:val="0"/>
                  <w:marRight w:val="0"/>
                  <w:marTop w:val="0"/>
                  <w:marBottom w:val="0"/>
                  <w:divBdr>
                    <w:top w:val="none" w:sz="0" w:space="0" w:color="auto"/>
                    <w:left w:val="none" w:sz="0" w:space="0" w:color="auto"/>
                    <w:bottom w:val="none" w:sz="0" w:space="0" w:color="auto"/>
                    <w:right w:val="none" w:sz="0" w:space="0" w:color="auto"/>
                  </w:divBdr>
                </w:div>
              </w:divsChild>
            </w:div>
            <w:div w:id="39523115">
              <w:marLeft w:val="0"/>
              <w:marRight w:val="0"/>
              <w:marTop w:val="0"/>
              <w:marBottom w:val="0"/>
              <w:divBdr>
                <w:top w:val="none" w:sz="0" w:space="0" w:color="auto"/>
                <w:left w:val="none" w:sz="0" w:space="0" w:color="auto"/>
                <w:bottom w:val="none" w:sz="0" w:space="0" w:color="auto"/>
                <w:right w:val="none" w:sz="0" w:space="0" w:color="auto"/>
              </w:divBdr>
              <w:divsChild>
                <w:div w:id="1417244983">
                  <w:marLeft w:val="0"/>
                  <w:marRight w:val="0"/>
                  <w:marTop w:val="0"/>
                  <w:marBottom w:val="0"/>
                  <w:divBdr>
                    <w:top w:val="none" w:sz="0" w:space="0" w:color="auto"/>
                    <w:left w:val="none" w:sz="0" w:space="0" w:color="auto"/>
                    <w:bottom w:val="none" w:sz="0" w:space="0" w:color="auto"/>
                    <w:right w:val="none" w:sz="0" w:space="0" w:color="auto"/>
                  </w:divBdr>
                </w:div>
              </w:divsChild>
            </w:div>
            <w:div w:id="258222907">
              <w:marLeft w:val="0"/>
              <w:marRight w:val="0"/>
              <w:marTop w:val="0"/>
              <w:marBottom w:val="0"/>
              <w:divBdr>
                <w:top w:val="none" w:sz="0" w:space="0" w:color="auto"/>
                <w:left w:val="none" w:sz="0" w:space="0" w:color="auto"/>
                <w:bottom w:val="none" w:sz="0" w:space="0" w:color="auto"/>
                <w:right w:val="none" w:sz="0" w:space="0" w:color="auto"/>
              </w:divBdr>
              <w:divsChild>
                <w:div w:id="1428160996">
                  <w:marLeft w:val="0"/>
                  <w:marRight w:val="0"/>
                  <w:marTop w:val="0"/>
                  <w:marBottom w:val="0"/>
                  <w:divBdr>
                    <w:top w:val="none" w:sz="0" w:space="0" w:color="auto"/>
                    <w:left w:val="none" w:sz="0" w:space="0" w:color="auto"/>
                    <w:bottom w:val="none" w:sz="0" w:space="0" w:color="auto"/>
                    <w:right w:val="none" w:sz="0" w:space="0" w:color="auto"/>
                  </w:divBdr>
                </w:div>
              </w:divsChild>
            </w:div>
            <w:div w:id="1909151563">
              <w:marLeft w:val="0"/>
              <w:marRight w:val="0"/>
              <w:marTop w:val="0"/>
              <w:marBottom w:val="0"/>
              <w:divBdr>
                <w:top w:val="none" w:sz="0" w:space="0" w:color="auto"/>
                <w:left w:val="none" w:sz="0" w:space="0" w:color="auto"/>
                <w:bottom w:val="none" w:sz="0" w:space="0" w:color="auto"/>
                <w:right w:val="none" w:sz="0" w:space="0" w:color="auto"/>
              </w:divBdr>
              <w:divsChild>
                <w:div w:id="374083451">
                  <w:marLeft w:val="0"/>
                  <w:marRight w:val="0"/>
                  <w:marTop w:val="0"/>
                  <w:marBottom w:val="0"/>
                  <w:divBdr>
                    <w:top w:val="none" w:sz="0" w:space="0" w:color="auto"/>
                    <w:left w:val="none" w:sz="0" w:space="0" w:color="auto"/>
                    <w:bottom w:val="none" w:sz="0" w:space="0" w:color="auto"/>
                    <w:right w:val="none" w:sz="0" w:space="0" w:color="auto"/>
                  </w:divBdr>
                </w:div>
              </w:divsChild>
            </w:div>
            <w:div w:id="1183130187">
              <w:marLeft w:val="0"/>
              <w:marRight w:val="0"/>
              <w:marTop w:val="0"/>
              <w:marBottom w:val="0"/>
              <w:divBdr>
                <w:top w:val="none" w:sz="0" w:space="0" w:color="auto"/>
                <w:left w:val="none" w:sz="0" w:space="0" w:color="auto"/>
                <w:bottom w:val="none" w:sz="0" w:space="0" w:color="auto"/>
                <w:right w:val="none" w:sz="0" w:space="0" w:color="auto"/>
              </w:divBdr>
              <w:divsChild>
                <w:div w:id="2072069650">
                  <w:marLeft w:val="0"/>
                  <w:marRight w:val="0"/>
                  <w:marTop w:val="0"/>
                  <w:marBottom w:val="0"/>
                  <w:divBdr>
                    <w:top w:val="none" w:sz="0" w:space="0" w:color="auto"/>
                    <w:left w:val="none" w:sz="0" w:space="0" w:color="auto"/>
                    <w:bottom w:val="none" w:sz="0" w:space="0" w:color="auto"/>
                    <w:right w:val="none" w:sz="0" w:space="0" w:color="auto"/>
                  </w:divBdr>
                </w:div>
              </w:divsChild>
            </w:div>
            <w:div w:id="1674793825">
              <w:marLeft w:val="0"/>
              <w:marRight w:val="0"/>
              <w:marTop w:val="0"/>
              <w:marBottom w:val="0"/>
              <w:divBdr>
                <w:top w:val="none" w:sz="0" w:space="0" w:color="auto"/>
                <w:left w:val="none" w:sz="0" w:space="0" w:color="auto"/>
                <w:bottom w:val="none" w:sz="0" w:space="0" w:color="auto"/>
                <w:right w:val="none" w:sz="0" w:space="0" w:color="auto"/>
              </w:divBdr>
              <w:divsChild>
                <w:div w:id="745152884">
                  <w:marLeft w:val="0"/>
                  <w:marRight w:val="0"/>
                  <w:marTop w:val="0"/>
                  <w:marBottom w:val="0"/>
                  <w:divBdr>
                    <w:top w:val="none" w:sz="0" w:space="0" w:color="auto"/>
                    <w:left w:val="none" w:sz="0" w:space="0" w:color="auto"/>
                    <w:bottom w:val="none" w:sz="0" w:space="0" w:color="auto"/>
                    <w:right w:val="none" w:sz="0" w:space="0" w:color="auto"/>
                  </w:divBdr>
                </w:div>
              </w:divsChild>
            </w:div>
            <w:div w:id="323165873">
              <w:marLeft w:val="0"/>
              <w:marRight w:val="0"/>
              <w:marTop w:val="0"/>
              <w:marBottom w:val="0"/>
              <w:divBdr>
                <w:top w:val="none" w:sz="0" w:space="0" w:color="auto"/>
                <w:left w:val="none" w:sz="0" w:space="0" w:color="auto"/>
                <w:bottom w:val="none" w:sz="0" w:space="0" w:color="auto"/>
                <w:right w:val="none" w:sz="0" w:space="0" w:color="auto"/>
              </w:divBdr>
              <w:divsChild>
                <w:div w:id="1328677371">
                  <w:marLeft w:val="0"/>
                  <w:marRight w:val="0"/>
                  <w:marTop w:val="0"/>
                  <w:marBottom w:val="0"/>
                  <w:divBdr>
                    <w:top w:val="none" w:sz="0" w:space="0" w:color="auto"/>
                    <w:left w:val="none" w:sz="0" w:space="0" w:color="auto"/>
                    <w:bottom w:val="none" w:sz="0" w:space="0" w:color="auto"/>
                    <w:right w:val="none" w:sz="0" w:space="0" w:color="auto"/>
                  </w:divBdr>
                </w:div>
              </w:divsChild>
            </w:div>
            <w:div w:id="1293633813">
              <w:marLeft w:val="0"/>
              <w:marRight w:val="0"/>
              <w:marTop w:val="0"/>
              <w:marBottom w:val="0"/>
              <w:divBdr>
                <w:top w:val="none" w:sz="0" w:space="0" w:color="auto"/>
                <w:left w:val="none" w:sz="0" w:space="0" w:color="auto"/>
                <w:bottom w:val="none" w:sz="0" w:space="0" w:color="auto"/>
                <w:right w:val="none" w:sz="0" w:space="0" w:color="auto"/>
              </w:divBdr>
              <w:divsChild>
                <w:div w:id="70009145">
                  <w:marLeft w:val="0"/>
                  <w:marRight w:val="0"/>
                  <w:marTop w:val="0"/>
                  <w:marBottom w:val="0"/>
                  <w:divBdr>
                    <w:top w:val="none" w:sz="0" w:space="0" w:color="auto"/>
                    <w:left w:val="none" w:sz="0" w:space="0" w:color="auto"/>
                    <w:bottom w:val="none" w:sz="0" w:space="0" w:color="auto"/>
                    <w:right w:val="none" w:sz="0" w:space="0" w:color="auto"/>
                  </w:divBdr>
                </w:div>
              </w:divsChild>
            </w:div>
            <w:div w:id="1373268986">
              <w:marLeft w:val="0"/>
              <w:marRight w:val="0"/>
              <w:marTop w:val="0"/>
              <w:marBottom w:val="0"/>
              <w:divBdr>
                <w:top w:val="none" w:sz="0" w:space="0" w:color="auto"/>
                <w:left w:val="none" w:sz="0" w:space="0" w:color="auto"/>
                <w:bottom w:val="none" w:sz="0" w:space="0" w:color="auto"/>
                <w:right w:val="none" w:sz="0" w:space="0" w:color="auto"/>
              </w:divBdr>
              <w:divsChild>
                <w:div w:id="1311599342">
                  <w:marLeft w:val="0"/>
                  <w:marRight w:val="0"/>
                  <w:marTop w:val="0"/>
                  <w:marBottom w:val="0"/>
                  <w:divBdr>
                    <w:top w:val="none" w:sz="0" w:space="0" w:color="auto"/>
                    <w:left w:val="none" w:sz="0" w:space="0" w:color="auto"/>
                    <w:bottom w:val="none" w:sz="0" w:space="0" w:color="auto"/>
                    <w:right w:val="none" w:sz="0" w:space="0" w:color="auto"/>
                  </w:divBdr>
                </w:div>
              </w:divsChild>
            </w:div>
            <w:div w:id="933172894">
              <w:marLeft w:val="0"/>
              <w:marRight w:val="0"/>
              <w:marTop w:val="0"/>
              <w:marBottom w:val="0"/>
              <w:divBdr>
                <w:top w:val="none" w:sz="0" w:space="0" w:color="auto"/>
                <w:left w:val="none" w:sz="0" w:space="0" w:color="auto"/>
                <w:bottom w:val="none" w:sz="0" w:space="0" w:color="auto"/>
                <w:right w:val="none" w:sz="0" w:space="0" w:color="auto"/>
              </w:divBdr>
              <w:divsChild>
                <w:div w:id="52849156">
                  <w:marLeft w:val="0"/>
                  <w:marRight w:val="0"/>
                  <w:marTop w:val="0"/>
                  <w:marBottom w:val="0"/>
                  <w:divBdr>
                    <w:top w:val="none" w:sz="0" w:space="0" w:color="auto"/>
                    <w:left w:val="none" w:sz="0" w:space="0" w:color="auto"/>
                    <w:bottom w:val="none" w:sz="0" w:space="0" w:color="auto"/>
                    <w:right w:val="none" w:sz="0" w:space="0" w:color="auto"/>
                  </w:divBdr>
                </w:div>
              </w:divsChild>
            </w:div>
            <w:div w:id="1197736907">
              <w:marLeft w:val="0"/>
              <w:marRight w:val="0"/>
              <w:marTop w:val="0"/>
              <w:marBottom w:val="0"/>
              <w:divBdr>
                <w:top w:val="none" w:sz="0" w:space="0" w:color="auto"/>
                <w:left w:val="none" w:sz="0" w:space="0" w:color="auto"/>
                <w:bottom w:val="none" w:sz="0" w:space="0" w:color="auto"/>
                <w:right w:val="none" w:sz="0" w:space="0" w:color="auto"/>
              </w:divBdr>
              <w:divsChild>
                <w:div w:id="652488786">
                  <w:marLeft w:val="0"/>
                  <w:marRight w:val="0"/>
                  <w:marTop w:val="0"/>
                  <w:marBottom w:val="0"/>
                  <w:divBdr>
                    <w:top w:val="none" w:sz="0" w:space="0" w:color="auto"/>
                    <w:left w:val="none" w:sz="0" w:space="0" w:color="auto"/>
                    <w:bottom w:val="none" w:sz="0" w:space="0" w:color="auto"/>
                    <w:right w:val="none" w:sz="0" w:space="0" w:color="auto"/>
                  </w:divBdr>
                </w:div>
              </w:divsChild>
            </w:div>
            <w:div w:id="451247202">
              <w:marLeft w:val="0"/>
              <w:marRight w:val="0"/>
              <w:marTop w:val="0"/>
              <w:marBottom w:val="0"/>
              <w:divBdr>
                <w:top w:val="none" w:sz="0" w:space="0" w:color="auto"/>
                <w:left w:val="none" w:sz="0" w:space="0" w:color="auto"/>
                <w:bottom w:val="none" w:sz="0" w:space="0" w:color="auto"/>
                <w:right w:val="none" w:sz="0" w:space="0" w:color="auto"/>
              </w:divBdr>
              <w:divsChild>
                <w:div w:id="153303979">
                  <w:marLeft w:val="0"/>
                  <w:marRight w:val="0"/>
                  <w:marTop w:val="0"/>
                  <w:marBottom w:val="0"/>
                  <w:divBdr>
                    <w:top w:val="none" w:sz="0" w:space="0" w:color="auto"/>
                    <w:left w:val="none" w:sz="0" w:space="0" w:color="auto"/>
                    <w:bottom w:val="none" w:sz="0" w:space="0" w:color="auto"/>
                    <w:right w:val="none" w:sz="0" w:space="0" w:color="auto"/>
                  </w:divBdr>
                </w:div>
              </w:divsChild>
            </w:div>
            <w:div w:id="1462960258">
              <w:marLeft w:val="0"/>
              <w:marRight w:val="0"/>
              <w:marTop w:val="0"/>
              <w:marBottom w:val="0"/>
              <w:divBdr>
                <w:top w:val="none" w:sz="0" w:space="0" w:color="auto"/>
                <w:left w:val="none" w:sz="0" w:space="0" w:color="auto"/>
                <w:bottom w:val="none" w:sz="0" w:space="0" w:color="auto"/>
                <w:right w:val="none" w:sz="0" w:space="0" w:color="auto"/>
              </w:divBdr>
              <w:divsChild>
                <w:div w:id="2016491736">
                  <w:marLeft w:val="0"/>
                  <w:marRight w:val="0"/>
                  <w:marTop w:val="0"/>
                  <w:marBottom w:val="0"/>
                  <w:divBdr>
                    <w:top w:val="none" w:sz="0" w:space="0" w:color="auto"/>
                    <w:left w:val="none" w:sz="0" w:space="0" w:color="auto"/>
                    <w:bottom w:val="none" w:sz="0" w:space="0" w:color="auto"/>
                    <w:right w:val="none" w:sz="0" w:space="0" w:color="auto"/>
                  </w:divBdr>
                </w:div>
              </w:divsChild>
            </w:div>
            <w:div w:id="1927836470">
              <w:marLeft w:val="0"/>
              <w:marRight w:val="0"/>
              <w:marTop w:val="0"/>
              <w:marBottom w:val="0"/>
              <w:divBdr>
                <w:top w:val="none" w:sz="0" w:space="0" w:color="auto"/>
                <w:left w:val="none" w:sz="0" w:space="0" w:color="auto"/>
                <w:bottom w:val="none" w:sz="0" w:space="0" w:color="auto"/>
                <w:right w:val="none" w:sz="0" w:space="0" w:color="auto"/>
              </w:divBdr>
              <w:divsChild>
                <w:div w:id="2076656461">
                  <w:marLeft w:val="0"/>
                  <w:marRight w:val="0"/>
                  <w:marTop w:val="0"/>
                  <w:marBottom w:val="0"/>
                  <w:divBdr>
                    <w:top w:val="none" w:sz="0" w:space="0" w:color="auto"/>
                    <w:left w:val="none" w:sz="0" w:space="0" w:color="auto"/>
                    <w:bottom w:val="none" w:sz="0" w:space="0" w:color="auto"/>
                    <w:right w:val="none" w:sz="0" w:space="0" w:color="auto"/>
                  </w:divBdr>
                </w:div>
              </w:divsChild>
            </w:div>
            <w:div w:id="435638855">
              <w:marLeft w:val="0"/>
              <w:marRight w:val="0"/>
              <w:marTop w:val="0"/>
              <w:marBottom w:val="0"/>
              <w:divBdr>
                <w:top w:val="none" w:sz="0" w:space="0" w:color="auto"/>
                <w:left w:val="none" w:sz="0" w:space="0" w:color="auto"/>
                <w:bottom w:val="none" w:sz="0" w:space="0" w:color="auto"/>
                <w:right w:val="none" w:sz="0" w:space="0" w:color="auto"/>
              </w:divBdr>
              <w:divsChild>
                <w:div w:id="184516524">
                  <w:marLeft w:val="0"/>
                  <w:marRight w:val="0"/>
                  <w:marTop w:val="0"/>
                  <w:marBottom w:val="0"/>
                  <w:divBdr>
                    <w:top w:val="none" w:sz="0" w:space="0" w:color="auto"/>
                    <w:left w:val="none" w:sz="0" w:space="0" w:color="auto"/>
                    <w:bottom w:val="none" w:sz="0" w:space="0" w:color="auto"/>
                    <w:right w:val="none" w:sz="0" w:space="0" w:color="auto"/>
                  </w:divBdr>
                </w:div>
              </w:divsChild>
            </w:div>
            <w:div w:id="1438599531">
              <w:marLeft w:val="0"/>
              <w:marRight w:val="0"/>
              <w:marTop w:val="0"/>
              <w:marBottom w:val="0"/>
              <w:divBdr>
                <w:top w:val="none" w:sz="0" w:space="0" w:color="auto"/>
                <w:left w:val="none" w:sz="0" w:space="0" w:color="auto"/>
                <w:bottom w:val="none" w:sz="0" w:space="0" w:color="auto"/>
                <w:right w:val="none" w:sz="0" w:space="0" w:color="auto"/>
              </w:divBdr>
              <w:divsChild>
                <w:div w:id="506214406">
                  <w:marLeft w:val="0"/>
                  <w:marRight w:val="0"/>
                  <w:marTop w:val="0"/>
                  <w:marBottom w:val="0"/>
                  <w:divBdr>
                    <w:top w:val="none" w:sz="0" w:space="0" w:color="auto"/>
                    <w:left w:val="none" w:sz="0" w:space="0" w:color="auto"/>
                    <w:bottom w:val="none" w:sz="0" w:space="0" w:color="auto"/>
                    <w:right w:val="none" w:sz="0" w:space="0" w:color="auto"/>
                  </w:divBdr>
                </w:div>
              </w:divsChild>
            </w:div>
            <w:div w:id="1315143374">
              <w:marLeft w:val="0"/>
              <w:marRight w:val="0"/>
              <w:marTop w:val="0"/>
              <w:marBottom w:val="0"/>
              <w:divBdr>
                <w:top w:val="none" w:sz="0" w:space="0" w:color="auto"/>
                <w:left w:val="none" w:sz="0" w:space="0" w:color="auto"/>
                <w:bottom w:val="none" w:sz="0" w:space="0" w:color="auto"/>
                <w:right w:val="none" w:sz="0" w:space="0" w:color="auto"/>
              </w:divBdr>
              <w:divsChild>
                <w:div w:id="1012798000">
                  <w:marLeft w:val="0"/>
                  <w:marRight w:val="0"/>
                  <w:marTop w:val="0"/>
                  <w:marBottom w:val="0"/>
                  <w:divBdr>
                    <w:top w:val="none" w:sz="0" w:space="0" w:color="auto"/>
                    <w:left w:val="none" w:sz="0" w:space="0" w:color="auto"/>
                    <w:bottom w:val="none" w:sz="0" w:space="0" w:color="auto"/>
                    <w:right w:val="none" w:sz="0" w:space="0" w:color="auto"/>
                  </w:divBdr>
                </w:div>
              </w:divsChild>
            </w:div>
            <w:div w:id="2001881331">
              <w:marLeft w:val="0"/>
              <w:marRight w:val="0"/>
              <w:marTop w:val="0"/>
              <w:marBottom w:val="0"/>
              <w:divBdr>
                <w:top w:val="none" w:sz="0" w:space="0" w:color="auto"/>
                <w:left w:val="none" w:sz="0" w:space="0" w:color="auto"/>
                <w:bottom w:val="none" w:sz="0" w:space="0" w:color="auto"/>
                <w:right w:val="none" w:sz="0" w:space="0" w:color="auto"/>
              </w:divBdr>
              <w:divsChild>
                <w:div w:id="1517227078">
                  <w:marLeft w:val="0"/>
                  <w:marRight w:val="0"/>
                  <w:marTop w:val="0"/>
                  <w:marBottom w:val="0"/>
                  <w:divBdr>
                    <w:top w:val="none" w:sz="0" w:space="0" w:color="auto"/>
                    <w:left w:val="none" w:sz="0" w:space="0" w:color="auto"/>
                    <w:bottom w:val="none" w:sz="0" w:space="0" w:color="auto"/>
                    <w:right w:val="none" w:sz="0" w:space="0" w:color="auto"/>
                  </w:divBdr>
                </w:div>
              </w:divsChild>
            </w:div>
            <w:div w:id="229267867">
              <w:marLeft w:val="0"/>
              <w:marRight w:val="0"/>
              <w:marTop w:val="0"/>
              <w:marBottom w:val="0"/>
              <w:divBdr>
                <w:top w:val="none" w:sz="0" w:space="0" w:color="auto"/>
                <w:left w:val="none" w:sz="0" w:space="0" w:color="auto"/>
                <w:bottom w:val="none" w:sz="0" w:space="0" w:color="auto"/>
                <w:right w:val="none" w:sz="0" w:space="0" w:color="auto"/>
              </w:divBdr>
              <w:divsChild>
                <w:div w:id="818158954">
                  <w:marLeft w:val="0"/>
                  <w:marRight w:val="0"/>
                  <w:marTop w:val="0"/>
                  <w:marBottom w:val="0"/>
                  <w:divBdr>
                    <w:top w:val="none" w:sz="0" w:space="0" w:color="auto"/>
                    <w:left w:val="none" w:sz="0" w:space="0" w:color="auto"/>
                    <w:bottom w:val="none" w:sz="0" w:space="0" w:color="auto"/>
                    <w:right w:val="none" w:sz="0" w:space="0" w:color="auto"/>
                  </w:divBdr>
                </w:div>
              </w:divsChild>
            </w:div>
            <w:div w:id="236521065">
              <w:marLeft w:val="0"/>
              <w:marRight w:val="0"/>
              <w:marTop w:val="0"/>
              <w:marBottom w:val="0"/>
              <w:divBdr>
                <w:top w:val="none" w:sz="0" w:space="0" w:color="auto"/>
                <w:left w:val="none" w:sz="0" w:space="0" w:color="auto"/>
                <w:bottom w:val="none" w:sz="0" w:space="0" w:color="auto"/>
                <w:right w:val="none" w:sz="0" w:space="0" w:color="auto"/>
              </w:divBdr>
              <w:divsChild>
                <w:div w:id="708459931">
                  <w:marLeft w:val="0"/>
                  <w:marRight w:val="0"/>
                  <w:marTop w:val="0"/>
                  <w:marBottom w:val="0"/>
                  <w:divBdr>
                    <w:top w:val="none" w:sz="0" w:space="0" w:color="auto"/>
                    <w:left w:val="none" w:sz="0" w:space="0" w:color="auto"/>
                    <w:bottom w:val="none" w:sz="0" w:space="0" w:color="auto"/>
                    <w:right w:val="none" w:sz="0" w:space="0" w:color="auto"/>
                  </w:divBdr>
                </w:div>
              </w:divsChild>
            </w:div>
            <w:div w:id="1923025235">
              <w:marLeft w:val="0"/>
              <w:marRight w:val="0"/>
              <w:marTop w:val="0"/>
              <w:marBottom w:val="0"/>
              <w:divBdr>
                <w:top w:val="none" w:sz="0" w:space="0" w:color="auto"/>
                <w:left w:val="none" w:sz="0" w:space="0" w:color="auto"/>
                <w:bottom w:val="none" w:sz="0" w:space="0" w:color="auto"/>
                <w:right w:val="none" w:sz="0" w:space="0" w:color="auto"/>
              </w:divBdr>
              <w:divsChild>
                <w:div w:id="1961378163">
                  <w:marLeft w:val="0"/>
                  <w:marRight w:val="0"/>
                  <w:marTop w:val="0"/>
                  <w:marBottom w:val="0"/>
                  <w:divBdr>
                    <w:top w:val="none" w:sz="0" w:space="0" w:color="auto"/>
                    <w:left w:val="none" w:sz="0" w:space="0" w:color="auto"/>
                    <w:bottom w:val="none" w:sz="0" w:space="0" w:color="auto"/>
                    <w:right w:val="none" w:sz="0" w:space="0" w:color="auto"/>
                  </w:divBdr>
                </w:div>
              </w:divsChild>
            </w:div>
            <w:div w:id="1976593241">
              <w:marLeft w:val="0"/>
              <w:marRight w:val="0"/>
              <w:marTop w:val="0"/>
              <w:marBottom w:val="0"/>
              <w:divBdr>
                <w:top w:val="none" w:sz="0" w:space="0" w:color="auto"/>
                <w:left w:val="none" w:sz="0" w:space="0" w:color="auto"/>
                <w:bottom w:val="none" w:sz="0" w:space="0" w:color="auto"/>
                <w:right w:val="none" w:sz="0" w:space="0" w:color="auto"/>
              </w:divBdr>
              <w:divsChild>
                <w:div w:id="871188405">
                  <w:marLeft w:val="0"/>
                  <w:marRight w:val="0"/>
                  <w:marTop w:val="0"/>
                  <w:marBottom w:val="0"/>
                  <w:divBdr>
                    <w:top w:val="none" w:sz="0" w:space="0" w:color="auto"/>
                    <w:left w:val="none" w:sz="0" w:space="0" w:color="auto"/>
                    <w:bottom w:val="none" w:sz="0" w:space="0" w:color="auto"/>
                    <w:right w:val="none" w:sz="0" w:space="0" w:color="auto"/>
                  </w:divBdr>
                </w:div>
              </w:divsChild>
            </w:div>
            <w:div w:id="954554322">
              <w:marLeft w:val="0"/>
              <w:marRight w:val="0"/>
              <w:marTop w:val="0"/>
              <w:marBottom w:val="0"/>
              <w:divBdr>
                <w:top w:val="none" w:sz="0" w:space="0" w:color="auto"/>
                <w:left w:val="none" w:sz="0" w:space="0" w:color="auto"/>
                <w:bottom w:val="none" w:sz="0" w:space="0" w:color="auto"/>
                <w:right w:val="none" w:sz="0" w:space="0" w:color="auto"/>
              </w:divBdr>
              <w:divsChild>
                <w:div w:id="1335651524">
                  <w:marLeft w:val="0"/>
                  <w:marRight w:val="0"/>
                  <w:marTop w:val="0"/>
                  <w:marBottom w:val="0"/>
                  <w:divBdr>
                    <w:top w:val="none" w:sz="0" w:space="0" w:color="auto"/>
                    <w:left w:val="none" w:sz="0" w:space="0" w:color="auto"/>
                    <w:bottom w:val="none" w:sz="0" w:space="0" w:color="auto"/>
                    <w:right w:val="none" w:sz="0" w:space="0" w:color="auto"/>
                  </w:divBdr>
                </w:div>
              </w:divsChild>
            </w:div>
            <w:div w:id="1362439597">
              <w:marLeft w:val="0"/>
              <w:marRight w:val="0"/>
              <w:marTop w:val="0"/>
              <w:marBottom w:val="0"/>
              <w:divBdr>
                <w:top w:val="none" w:sz="0" w:space="0" w:color="auto"/>
                <w:left w:val="none" w:sz="0" w:space="0" w:color="auto"/>
                <w:bottom w:val="none" w:sz="0" w:space="0" w:color="auto"/>
                <w:right w:val="none" w:sz="0" w:space="0" w:color="auto"/>
              </w:divBdr>
              <w:divsChild>
                <w:div w:id="1153721483">
                  <w:marLeft w:val="0"/>
                  <w:marRight w:val="0"/>
                  <w:marTop w:val="0"/>
                  <w:marBottom w:val="0"/>
                  <w:divBdr>
                    <w:top w:val="none" w:sz="0" w:space="0" w:color="auto"/>
                    <w:left w:val="none" w:sz="0" w:space="0" w:color="auto"/>
                    <w:bottom w:val="none" w:sz="0" w:space="0" w:color="auto"/>
                    <w:right w:val="none" w:sz="0" w:space="0" w:color="auto"/>
                  </w:divBdr>
                </w:div>
              </w:divsChild>
            </w:div>
            <w:div w:id="285012">
              <w:marLeft w:val="0"/>
              <w:marRight w:val="0"/>
              <w:marTop w:val="0"/>
              <w:marBottom w:val="0"/>
              <w:divBdr>
                <w:top w:val="none" w:sz="0" w:space="0" w:color="auto"/>
                <w:left w:val="none" w:sz="0" w:space="0" w:color="auto"/>
                <w:bottom w:val="none" w:sz="0" w:space="0" w:color="auto"/>
                <w:right w:val="none" w:sz="0" w:space="0" w:color="auto"/>
              </w:divBdr>
              <w:divsChild>
                <w:div w:id="1835416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825083">
      <w:bodyDiv w:val="1"/>
      <w:marLeft w:val="0"/>
      <w:marRight w:val="0"/>
      <w:marTop w:val="0"/>
      <w:marBottom w:val="0"/>
      <w:divBdr>
        <w:top w:val="none" w:sz="0" w:space="0" w:color="auto"/>
        <w:left w:val="none" w:sz="0" w:space="0" w:color="auto"/>
        <w:bottom w:val="none" w:sz="0" w:space="0" w:color="auto"/>
        <w:right w:val="none" w:sz="0" w:space="0" w:color="auto"/>
      </w:divBdr>
    </w:div>
    <w:div w:id="1465194231">
      <w:bodyDiv w:val="1"/>
      <w:marLeft w:val="0"/>
      <w:marRight w:val="0"/>
      <w:marTop w:val="0"/>
      <w:marBottom w:val="0"/>
      <w:divBdr>
        <w:top w:val="none" w:sz="0" w:space="0" w:color="auto"/>
        <w:left w:val="none" w:sz="0" w:space="0" w:color="auto"/>
        <w:bottom w:val="none" w:sz="0" w:space="0" w:color="auto"/>
        <w:right w:val="none" w:sz="0" w:space="0" w:color="auto"/>
      </w:divBdr>
    </w:div>
    <w:div w:id="1476333169">
      <w:bodyDiv w:val="1"/>
      <w:marLeft w:val="0"/>
      <w:marRight w:val="0"/>
      <w:marTop w:val="0"/>
      <w:marBottom w:val="0"/>
      <w:divBdr>
        <w:top w:val="none" w:sz="0" w:space="0" w:color="auto"/>
        <w:left w:val="none" w:sz="0" w:space="0" w:color="auto"/>
        <w:bottom w:val="none" w:sz="0" w:space="0" w:color="auto"/>
        <w:right w:val="none" w:sz="0" w:space="0" w:color="auto"/>
      </w:divBdr>
    </w:div>
    <w:div w:id="1559316255">
      <w:bodyDiv w:val="1"/>
      <w:marLeft w:val="0"/>
      <w:marRight w:val="0"/>
      <w:marTop w:val="0"/>
      <w:marBottom w:val="0"/>
      <w:divBdr>
        <w:top w:val="none" w:sz="0" w:space="0" w:color="auto"/>
        <w:left w:val="none" w:sz="0" w:space="0" w:color="auto"/>
        <w:bottom w:val="none" w:sz="0" w:space="0" w:color="auto"/>
        <w:right w:val="none" w:sz="0" w:space="0" w:color="auto"/>
      </w:divBdr>
    </w:div>
    <w:div w:id="1559903072">
      <w:bodyDiv w:val="1"/>
      <w:marLeft w:val="0"/>
      <w:marRight w:val="0"/>
      <w:marTop w:val="0"/>
      <w:marBottom w:val="0"/>
      <w:divBdr>
        <w:top w:val="none" w:sz="0" w:space="0" w:color="auto"/>
        <w:left w:val="none" w:sz="0" w:space="0" w:color="auto"/>
        <w:bottom w:val="none" w:sz="0" w:space="0" w:color="auto"/>
        <w:right w:val="none" w:sz="0" w:space="0" w:color="auto"/>
      </w:divBdr>
    </w:div>
    <w:div w:id="1572040682">
      <w:bodyDiv w:val="1"/>
      <w:marLeft w:val="0"/>
      <w:marRight w:val="0"/>
      <w:marTop w:val="0"/>
      <w:marBottom w:val="0"/>
      <w:divBdr>
        <w:top w:val="none" w:sz="0" w:space="0" w:color="auto"/>
        <w:left w:val="none" w:sz="0" w:space="0" w:color="auto"/>
        <w:bottom w:val="none" w:sz="0" w:space="0" w:color="auto"/>
        <w:right w:val="none" w:sz="0" w:space="0" w:color="auto"/>
      </w:divBdr>
    </w:div>
    <w:div w:id="1577860859">
      <w:bodyDiv w:val="1"/>
      <w:marLeft w:val="0"/>
      <w:marRight w:val="0"/>
      <w:marTop w:val="0"/>
      <w:marBottom w:val="0"/>
      <w:divBdr>
        <w:top w:val="none" w:sz="0" w:space="0" w:color="auto"/>
        <w:left w:val="none" w:sz="0" w:space="0" w:color="auto"/>
        <w:bottom w:val="none" w:sz="0" w:space="0" w:color="auto"/>
        <w:right w:val="none" w:sz="0" w:space="0" w:color="auto"/>
      </w:divBdr>
    </w:div>
    <w:div w:id="1645087325">
      <w:bodyDiv w:val="1"/>
      <w:marLeft w:val="0"/>
      <w:marRight w:val="0"/>
      <w:marTop w:val="0"/>
      <w:marBottom w:val="0"/>
      <w:divBdr>
        <w:top w:val="none" w:sz="0" w:space="0" w:color="auto"/>
        <w:left w:val="none" w:sz="0" w:space="0" w:color="auto"/>
        <w:bottom w:val="none" w:sz="0" w:space="0" w:color="auto"/>
        <w:right w:val="none" w:sz="0" w:space="0" w:color="auto"/>
      </w:divBdr>
    </w:div>
    <w:div w:id="1650206638">
      <w:bodyDiv w:val="1"/>
      <w:marLeft w:val="0"/>
      <w:marRight w:val="0"/>
      <w:marTop w:val="0"/>
      <w:marBottom w:val="0"/>
      <w:divBdr>
        <w:top w:val="none" w:sz="0" w:space="0" w:color="auto"/>
        <w:left w:val="none" w:sz="0" w:space="0" w:color="auto"/>
        <w:bottom w:val="none" w:sz="0" w:space="0" w:color="auto"/>
        <w:right w:val="none" w:sz="0" w:space="0" w:color="auto"/>
      </w:divBdr>
    </w:div>
    <w:div w:id="1722554684">
      <w:bodyDiv w:val="1"/>
      <w:marLeft w:val="0"/>
      <w:marRight w:val="0"/>
      <w:marTop w:val="0"/>
      <w:marBottom w:val="0"/>
      <w:divBdr>
        <w:top w:val="none" w:sz="0" w:space="0" w:color="auto"/>
        <w:left w:val="none" w:sz="0" w:space="0" w:color="auto"/>
        <w:bottom w:val="none" w:sz="0" w:space="0" w:color="auto"/>
        <w:right w:val="none" w:sz="0" w:space="0" w:color="auto"/>
      </w:divBdr>
    </w:div>
    <w:div w:id="1738553113">
      <w:bodyDiv w:val="1"/>
      <w:marLeft w:val="0"/>
      <w:marRight w:val="0"/>
      <w:marTop w:val="0"/>
      <w:marBottom w:val="0"/>
      <w:divBdr>
        <w:top w:val="none" w:sz="0" w:space="0" w:color="auto"/>
        <w:left w:val="none" w:sz="0" w:space="0" w:color="auto"/>
        <w:bottom w:val="none" w:sz="0" w:space="0" w:color="auto"/>
        <w:right w:val="none" w:sz="0" w:space="0" w:color="auto"/>
      </w:divBdr>
    </w:div>
    <w:div w:id="1774933125">
      <w:bodyDiv w:val="1"/>
      <w:marLeft w:val="0"/>
      <w:marRight w:val="0"/>
      <w:marTop w:val="0"/>
      <w:marBottom w:val="0"/>
      <w:divBdr>
        <w:top w:val="none" w:sz="0" w:space="0" w:color="auto"/>
        <w:left w:val="none" w:sz="0" w:space="0" w:color="auto"/>
        <w:bottom w:val="none" w:sz="0" w:space="0" w:color="auto"/>
        <w:right w:val="none" w:sz="0" w:space="0" w:color="auto"/>
      </w:divBdr>
    </w:div>
    <w:div w:id="1790779385">
      <w:bodyDiv w:val="1"/>
      <w:marLeft w:val="0"/>
      <w:marRight w:val="0"/>
      <w:marTop w:val="0"/>
      <w:marBottom w:val="0"/>
      <w:divBdr>
        <w:top w:val="none" w:sz="0" w:space="0" w:color="auto"/>
        <w:left w:val="none" w:sz="0" w:space="0" w:color="auto"/>
        <w:bottom w:val="none" w:sz="0" w:space="0" w:color="auto"/>
        <w:right w:val="none" w:sz="0" w:space="0" w:color="auto"/>
      </w:divBdr>
    </w:div>
    <w:div w:id="1852572350">
      <w:bodyDiv w:val="1"/>
      <w:marLeft w:val="0"/>
      <w:marRight w:val="0"/>
      <w:marTop w:val="0"/>
      <w:marBottom w:val="0"/>
      <w:divBdr>
        <w:top w:val="none" w:sz="0" w:space="0" w:color="auto"/>
        <w:left w:val="none" w:sz="0" w:space="0" w:color="auto"/>
        <w:bottom w:val="none" w:sz="0" w:space="0" w:color="auto"/>
        <w:right w:val="none" w:sz="0" w:space="0" w:color="auto"/>
      </w:divBdr>
    </w:div>
    <w:div w:id="1863125703">
      <w:bodyDiv w:val="1"/>
      <w:marLeft w:val="0"/>
      <w:marRight w:val="0"/>
      <w:marTop w:val="0"/>
      <w:marBottom w:val="0"/>
      <w:divBdr>
        <w:top w:val="none" w:sz="0" w:space="0" w:color="auto"/>
        <w:left w:val="none" w:sz="0" w:space="0" w:color="auto"/>
        <w:bottom w:val="none" w:sz="0" w:space="0" w:color="auto"/>
        <w:right w:val="none" w:sz="0" w:space="0" w:color="auto"/>
      </w:divBdr>
    </w:div>
    <w:div w:id="1898928420">
      <w:bodyDiv w:val="1"/>
      <w:marLeft w:val="0"/>
      <w:marRight w:val="0"/>
      <w:marTop w:val="0"/>
      <w:marBottom w:val="0"/>
      <w:divBdr>
        <w:top w:val="none" w:sz="0" w:space="0" w:color="auto"/>
        <w:left w:val="none" w:sz="0" w:space="0" w:color="auto"/>
        <w:bottom w:val="none" w:sz="0" w:space="0" w:color="auto"/>
        <w:right w:val="none" w:sz="0" w:space="0" w:color="auto"/>
      </w:divBdr>
    </w:div>
    <w:div w:id="1944612367">
      <w:bodyDiv w:val="1"/>
      <w:marLeft w:val="0"/>
      <w:marRight w:val="0"/>
      <w:marTop w:val="0"/>
      <w:marBottom w:val="0"/>
      <w:divBdr>
        <w:top w:val="none" w:sz="0" w:space="0" w:color="auto"/>
        <w:left w:val="none" w:sz="0" w:space="0" w:color="auto"/>
        <w:bottom w:val="none" w:sz="0" w:space="0" w:color="auto"/>
        <w:right w:val="none" w:sz="0" w:space="0" w:color="auto"/>
      </w:divBdr>
    </w:div>
    <w:div w:id="1952584688">
      <w:bodyDiv w:val="1"/>
      <w:marLeft w:val="0"/>
      <w:marRight w:val="0"/>
      <w:marTop w:val="0"/>
      <w:marBottom w:val="0"/>
      <w:divBdr>
        <w:top w:val="none" w:sz="0" w:space="0" w:color="auto"/>
        <w:left w:val="none" w:sz="0" w:space="0" w:color="auto"/>
        <w:bottom w:val="none" w:sz="0" w:space="0" w:color="auto"/>
        <w:right w:val="none" w:sz="0" w:space="0" w:color="auto"/>
      </w:divBdr>
    </w:div>
    <w:div w:id="1971813790">
      <w:bodyDiv w:val="1"/>
      <w:marLeft w:val="0"/>
      <w:marRight w:val="0"/>
      <w:marTop w:val="0"/>
      <w:marBottom w:val="0"/>
      <w:divBdr>
        <w:top w:val="none" w:sz="0" w:space="0" w:color="auto"/>
        <w:left w:val="none" w:sz="0" w:space="0" w:color="auto"/>
        <w:bottom w:val="none" w:sz="0" w:space="0" w:color="auto"/>
        <w:right w:val="none" w:sz="0" w:space="0" w:color="auto"/>
      </w:divBdr>
    </w:div>
    <w:div w:id="2007434400">
      <w:bodyDiv w:val="1"/>
      <w:marLeft w:val="0"/>
      <w:marRight w:val="0"/>
      <w:marTop w:val="0"/>
      <w:marBottom w:val="0"/>
      <w:divBdr>
        <w:top w:val="none" w:sz="0" w:space="0" w:color="auto"/>
        <w:left w:val="none" w:sz="0" w:space="0" w:color="auto"/>
        <w:bottom w:val="none" w:sz="0" w:space="0" w:color="auto"/>
        <w:right w:val="none" w:sz="0" w:space="0" w:color="auto"/>
      </w:divBdr>
    </w:div>
    <w:div w:id="2061514448">
      <w:bodyDiv w:val="1"/>
      <w:marLeft w:val="0"/>
      <w:marRight w:val="0"/>
      <w:marTop w:val="0"/>
      <w:marBottom w:val="0"/>
      <w:divBdr>
        <w:top w:val="none" w:sz="0" w:space="0" w:color="auto"/>
        <w:left w:val="none" w:sz="0" w:space="0" w:color="auto"/>
        <w:bottom w:val="none" w:sz="0" w:space="0" w:color="auto"/>
        <w:right w:val="none" w:sz="0" w:space="0" w:color="auto"/>
      </w:divBdr>
    </w:div>
    <w:div w:id="2071725838">
      <w:bodyDiv w:val="1"/>
      <w:marLeft w:val="0"/>
      <w:marRight w:val="0"/>
      <w:marTop w:val="0"/>
      <w:marBottom w:val="0"/>
      <w:divBdr>
        <w:top w:val="none" w:sz="0" w:space="0" w:color="auto"/>
        <w:left w:val="none" w:sz="0" w:space="0" w:color="auto"/>
        <w:bottom w:val="none" w:sz="0" w:space="0" w:color="auto"/>
        <w:right w:val="none" w:sz="0" w:space="0" w:color="auto"/>
      </w:divBdr>
    </w:div>
    <w:div w:id="2083940050">
      <w:bodyDiv w:val="1"/>
      <w:marLeft w:val="0"/>
      <w:marRight w:val="0"/>
      <w:marTop w:val="0"/>
      <w:marBottom w:val="0"/>
      <w:divBdr>
        <w:top w:val="none" w:sz="0" w:space="0" w:color="auto"/>
        <w:left w:val="none" w:sz="0" w:space="0" w:color="auto"/>
        <w:bottom w:val="none" w:sz="0" w:space="0" w:color="auto"/>
        <w:right w:val="none" w:sz="0" w:space="0" w:color="auto"/>
      </w:divBdr>
    </w:div>
    <w:div w:id="2088261849">
      <w:bodyDiv w:val="1"/>
      <w:marLeft w:val="0"/>
      <w:marRight w:val="0"/>
      <w:marTop w:val="0"/>
      <w:marBottom w:val="0"/>
      <w:divBdr>
        <w:top w:val="none" w:sz="0" w:space="0" w:color="auto"/>
        <w:left w:val="none" w:sz="0" w:space="0" w:color="auto"/>
        <w:bottom w:val="none" w:sz="0" w:space="0" w:color="auto"/>
        <w:right w:val="none" w:sz="0" w:space="0" w:color="auto"/>
      </w:divBdr>
    </w:div>
    <w:div w:id="2089185972">
      <w:bodyDiv w:val="1"/>
      <w:marLeft w:val="0"/>
      <w:marRight w:val="0"/>
      <w:marTop w:val="0"/>
      <w:marBottom w:val="0"/>
      <w:divBdr>
        <w:top w:val="none" w:sz="0" w:space="0" w:color="auto"/>
        <w:left w:val="none" w:sz="0" w:space="0" w:color="auto"/>
        <w:bottom w:val="none" w:sz="0" w:space="0" w:color="auto"/>
        <w:right w:val="none" w:sz="0" w:space="0" w:color="auto"/>
      </w:divBdr>
    </w:div>
    <w:div w:id="2111579959">
      <w:bodyDiv w:val="1"/>
      <w:marLeft w:val="0"/>
      <w:marRight w:val="0"/>
      <w:marTop w:val="0"/>
      <w:marBottom w:val="0"/>
      <w:divBdr>
        <w:top w:val="none" w:sz="0" w:space="0" w:color="auto"/>
        <w:left w:val="none" w:sz="0" w:space="0" w:color="auto"/>
        <w:bottom w:val="none" w:sz="0" w:space="0" w:color="auto"/>
        <w:right w:val="none" w:sz="0" w:space="0" w:color="auto"/>
      </w:divBdr>
    </w:div>
    <w:div w:id="2135246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acebook.com/NATL.UF" TargetMode="External"/><Relationship Id="rId18" Type="http://schemas.openxmlformats.org/officeDocument/2006/relationships/image" Target="media/image5.jpeg"/><Relationship Id="rId26" Type="http://schemas.openxmlformats.org/officeDocument/2006/relationships/image" Target="media/image13.jpeg"/><Relationship Id="rId39" Type="http://schemas.openxmlformats.org/officeDocument/2006/relationships/theme" Target="theme/theme1.xml"/><Relationship Id="rId21" Type="http://schemas.openxmlformats.org/officeDocument/2006/relationships/image" Target="media/image8.jpeg"/><Relationship Id="rId34" Type="http://schemas.openxmlformats.org/officeDocument/2006/relationships/image" Target="media/image21.tiff"/><Relationship Id="rId42" Type="http://schemas.openxmlformats.org/officeDocument/2006/relationships/customXml" Target="../customXml/item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natl.ifas.ufl.edu/biota/invasive_control.php" TargetMode="External"/><Relationship Id="rId20" Type="http://schemas.openxmlformats.org/officeDocument/2006/relationships/image" Target="media/image7.jpeg"/><Relationship Id="rId29" Type="http://schemas.openxmlformats.org/officeDocument/2006/relationships/image" Target="media/image16.jpeg"/><Relationship Id="rId41"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fontTable" Target="fontTable.xml"/><Relationship Id="rId40"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s://instagram.com/natl.uf/" TargetMode="External"/><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png"/><Relationship Id="rId10" Type="http://schemas.openxmlformats.org/officeDocument/2006/relationships/image" Target="media/image2.png"/><Relationship Id="rId19" Type="http://schemas.openxmlformats.org/officeDocument/2006/relationships/image" Target="media/image6.jpeg"/><Relationship Id="rId31" Type="http://schemas.openxmlformats.org/officeDocument/2006/relationships/image" Target="media/image18.jpe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hyperlink" Target="https://twitter.com/UFNATL" TargetMode="Externa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2.JPG"/><Relationship Id="rId8"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3.JPG"/><Relationship Id="rId17" Type="http://schemas.openxmlformats.org/officeDocument/2006/relationships/image" Target="media/image4.JPG"/><Relationship Id="rId25" Type="http://schemas.openxmlformats.org/officeDocument/2006/relationships/image" Target="media/image12.jpeg"/><Relationship Id="rId33" Type="http://schemas.openxmlformats.org/officeDocument/2006/relationships/image" Target="media/image20.jpeg"/><Relationship Id="rId38" Type="http://schemas.microsoft.com/office/2011/relationships/people" Target="peop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600"/>
            </a:pPr>
            <a:r>
              <a:rPr lang="en-US" sz="1400"/>
              <a:t>Estimated Visitors to NATL </a:t>
            </a:r>
          </a:p>
          <a:p>
            <a:pPr>
              <a:defRPr sz="1600"/>
            </a:pPr>
            <a:r>
              <a:rPr lang="en-US" sz="1200"/>
              <a:t>January 2016 - Aug 2019</a:t>
            </a:r>
          </a:p>
        </c:rich>
      </c:tx>
      <c:layout>
        <c:manualLayout>
          <c:xMode val="edge"/>
          <c:yMode val="edge"/>
          <c:x val="0.37711353388518742"/>
          <c:y val="1.7386361736630052E-3"/>
        </c:manualLayout>
      </c:layout>
      <c:overlay val="1"/>
    </c:title>
    <c:autoTitleDeleted val="0"/>
    <c:plotArea>
      <c:layout>
        <c:manualLayout>
          <c:layoutTarget val="inner"/>
          <c:xMode val="edge"/>
          <c:yMode val="edge"/>
          <c:x val="5.5500445649307797E-2"/>
          <c:y val="0.114255703285251"/>
          <c:w val="0.91846045053074798"/>
          <c:h val="0.77079040923870701"/>
        </c:manualLayout>
      </c:layout>
      <c:barChart>
        <c:barDir val="col"/>
        <c:grouping val="clustered"/>
        <c:varyColors val="0"/>
        <c:ser>
          <c:idx val="0"/>
          <c:order val="0"/>
          <c:tx>
            <c:strRef>
              <c:f>'General Info'!$P$71</c:f>
              <c:strCache>
                <c:ptCount val="1"/>
                <c:pt idx="0">
                  <c:v>CP</c:v>
                </c:pt>
              </c:strCache>
            </c:strRef>
          </c:tx>
          <c:invertIfNegative val="0"/>
          <c:cat>
            <c:numRef>
              <c:f>'General Info'!$O$96:$O$115</c:f>
              <c:numCache>
                <c:formatCode>mmm\-yy</c:formatCode>
                <c:ptCount val="20"/>
                <c:pt idx="0">
                  <c:v>43118</c:v>
                </c:pt>
                <c:pt idx="1">
                  <c:v>43132</c:v>
                </c:pt>
                <c:pt idx="2">
                  <c:v>43160</c:v>
                </c:pt>
                <c:pt idx="3">
                  <c:v>43208</c:v>
                </c:pt>
                <c:pt idx="4">
                  <c:v>43238</c:v>
                </c:pt>
                <c:pt idx="5">
                  <c:v>43269</c:v>
                </c:pt>
                <c:pt idx="6">
                  <c:v>43299</c:v>
                </c:pt>
                <c:pt idx="7">
                  <c:v>43330</c:v>
                </c:pt>
                <c:pt idx="8">
                  <c:v>43361</c:v>
                </c:pt>
                <c:pt idx="9">
                  <c:v>43391</c:v>
                </c:pt>
                <c:pt idx="10">
                  <c:v>43422</c:v>
                </c:pt>
                <c:pt idx="11">
                  <c:v>43452</c:v>
                </c:pt>
                <c:pt idx="12">
                  <c:v>43484</c:v>
                </c:pt>
                <c:pt idx="13">
                  <c:v>43515</c:v>
                </c:pt>
                <c:pt idx="14" formatCode="d\-mmm">
                  <c:v>43543</c:v>
                </c:pt>
                <c:pt idx="15" formatCode="d\-mmm">
                  <c:v>43574</c:v>
                </c:pt>
                <c:pt idx="16" formatCode="d\-mmm">
                  <c:v>43604</c:v>
                </c:pt>
                <c:pt idx="17" formatCode="d\-mmm">
                  <c:v>43635</c:v>
                </c:pt>
                <c:pt idx="18" formatCode="d\-mmm">
                  <c:v>43665</c:v>
                </c:pt>
                <c:pt idx="19" formatCode="d\-mmm">
                  <c:v>43696</c:v>
                </c:pt>
              </c:numCache>
            </c:numRef>
          </c:cat>
          <c:val>
            <c:numRef>
              <c:f>'General Info'!$P$96:$P$115</c:f>
              <c:numCache>
                <c:formatCode>General</c:formatCode>
                <c:ptCount val="20"/>
                <c:pt idx="0">
                  <c:v>294.5</c:v>
                </c:pt>
                <c:pt idx="1">
                  <c:v>595</c:v>
                </c:pt>
                <c:pt idx="2">
                  <c:v>621.5</c:v>
                </c:pt>
                <c:pt idx="3">
                  <c:v>678</c:v>
                </c:pt>
                <c:pt idx="4">
                  <c:v>423.7</c:v>
                </c:pt>
                <c:pt idx="5">
                  <c:v>0</c:v>
                </c:pt>
                <c:pt idx="6">
                  <c:v>690.5</c:v>
                </c:pt>
                <c:pt idx="7">
                  <c:v>0</c:v>
                </c:pt>
                <c:pt idx="8">
                  <c:v>413</c:v>
                </c:pt>
                <c:pt idx="9">
                  <c:v>0</c:v>
                </c:pt>
                <c:pt idx="10">
                  <c:v>646.9</c:v>
                </c:pt>
                <c:pt idx="11">
                  <c:v>0</c:v>
                </c:pt>
                <c:pt idx="12">
                  <c:v>639.9</c:v>
                </c:pt>
                <c:pt idx="13">
                  <c:v>413</c:v>
                </c:pt>
                <c:pt idx="14">
                  <c:v>1193.5</c:v>
                </c:pt>
                <c:pt idx="15">
                  <c:v>682.5</c:v>
                </c:pt>
                <c:pt idx="16">
                  <c:v>594.1</c:v>
                </c:pt>
                <c:pt idx="17">
                  <c:v>0</c:v>
                </c:pt>
                <c:pt idx="18">
                  <c:v>0</c:v>
                </c:pt>
                <c:pt idx="19">
                  <c:v>0</c:v>
                </c:pt>
              </c:numCache>
            </c:numRef>
          </c:val>
          <c:extLst>
            <c:ext xmlns:c16="http://schemas.microsoft.com/office/drawing/2014/chart" uri="{C3380CC4-5D6E-409C-BE32-E72D297353CC}">
              <c16:uniqueId val="{00000000-D62F-1940-9B57-D90842589DDC}"/>
            </c:ext>
          </c:extLst>
        </c:ser>
        <c:ser>
          <c:idx val="1"/>
          <c:order val="1"/>
          <c:tx>
            <c:strRef>
              <c:f>'General Info'!$Q$71</c:f>
              <c:strCache>
                <c:ptCount val="1"/>
                <c:pt idx="0">
                  <c:v>Academic</c:v>
                </c:pt>
              </c:strCache>
            </c:strRef>
          </c:tx>
          <c:invertIfNegative val="0"/>
          <c:cat>
            <c:numRef>
              <c:f>'General Info'!$O$96:$O$115</c:f>
              <c:numCache>
                <c:formatCode>mmm\-yy</c:formatCode>
                <c:ptCount val="20"/>
                <c:pt idx="0">
                  <c:v>43118</c:v>
                </c:pt>
                <c:pt idx="1">
                  <c:v>43132</c:v>
                </c:pt>
                <c:pt idx="2">
                  <c:v>43160</c:v>
                </c:pt>
                <c:pt idx="3">
                  <c:v>43208</c:v>
                </c:pt>
                <c:pt idx="4">
                  <c:v>43238</c:v>
                </c:pt>
                <c:pt idx="5">
                  <c:v>43269</c:v>
                </c:pt>
                <c:pt idx="6">
                  <c:v>43299</c:v>
                </c:pt>
                <c:pt idx="7">
                  <c:v>43330</c:v>
                </c:pt>
                <c:pt idx="8">
                  <c:v>43361</c:v>
                </c:pt>
                <c:pt idx="9">
                  <c:v>43391</c:v>
                </c:pt>
                <c:pt idx="10">
                  <c:v>43422</c:v>
                </c:pt>
                <c:pt idx="11">
                  <c:v>43452</c:v>
                </c:pt>
                <c:pt idx="12">
                  <c:v>43484</c:v>
                </c:pt>
                <c:pt idx="13">
                  <c:v>43515</c:v>
                </c:pt>
                <c:pt idx="14" formatCode="d\-mmm">
                  <c:v>43543</c:v>
                </c:pt>
                <c:pt idx="15" formatCode="d\-mmm">
                  <c:v>43574</c:v>
                </c:pt>
                <c:pt idx="16" formatCode="d\-mmm">
                  <c:v>43604</c:v>
                </c:pt>
                <c:pt idx="17" formatCode="d\-mmm">
                  <c:v>43635</c:v>
                </c:pt>
                <c:pt idx="18" formatCode="d\-mmm">
                  <c:v>43665</c:v>
                </c:pt>
                <c:pt idx="19" formatCode="d\-mmm">
                  <c:v>43696</c:v>
                </c:pt>
              </c:numCache>
            </c:numRef>
          </c:cat>
          <c:val>
            <c:numRef>
              <c:f>'General Info'!$Q$96:$Q$115</c:f>
              <c:numCache>
                <c:formatCode>General</c:formatCode>
                <c:ptCount val="20"/>
                <c:pt idx="0">
                  <c:v>1045.5</c:v>
                </c:pt>
                <c:pt idx="1">
                  <c:v>538</c:v>
                </c:pt>
                <c:pt idx="2">
                  <c:v>0</c:v>
                </c:pt>
                <c:pt idx="3">
                  <c:v>0</c:v>
                </c:pt>
                <c:pt idx="4">
                  <c:v>0</c:v>
                </c:pt>
                <c:pt idx="5">
                  <c:v>0</c:v>
                </c:pt>
                <c:pt idx="6">
                  <c:v>531</c:v>
                </c:pt>
                <c:pt idx="7">
                  <c:v>362</c:v>
                </c:pt>
                <c:pt idx="8">
                  <c:v>0</c:v>
                </c:pt>
                <c:pt idx="9">
                  <c:v>0</c:v>
                </c:pt>
                <c:pt idx="10">
                  <c:v>656.7</c:v>
                </c:pt>
                <c:pt idx="11">
                  <c:v>0</c:v>
                </c:pt>
                <c:pt idx="12">
                  <c:v>786</c:v>
                </c:pt>
                <c:pt idx="13">
                  <c:v>695</c:v>
                </c:pt>
                <c:pt idx="14">
                  <c:v>217</c:v>
                </c:pt>
                <c:pt idx="15">
                  <c:v>588.75</c:v>
                </c:pt>
                <c:pt idx="16">
                  <c:v>390.44</c:v>
                </c:pt>
                <c:pt idx="17">
                  <c:v>0</c:v>
                </c:pt>
                <c:pt idx="18">
                  <c:v>594</c:v>
                </c:pt>
                <c:pt idx="19">
                  <c:v>361.2</c:v>
                </c:pt>
              </c:numCache>
            </c:numRef>
          </c:val>
          <c:extLst>
            <c:ext xmlns:c16="http://schemas.microsoft.com/office/drawing/2014/chart" uri="{C3380CC4-5D6E-409C-BE32-E72D297353CC}">
              <c16:uniqueId val="{00000001-D62F-1940-9B57-D90842589DDC}"/>
            </c:ext>
          </c:extLst>
        </c:ser>
        <c:ser>
          <c:idx val="2"/>
          <c:order val="2"/>
          <c:tx>
            <c:strRef>
              <c:f>'General Info'!$R$71</c:f>
              <c:strCache>
                <c:ptCount val="1"/>
                <c:pt idx="0">
                  <c:v>NAP</c:v>
                </c:pt>
              </c:strCache>
            </c:strRef>
          </c:tx>
          <c:invertIfNegative val="0"/>
          <c:cat>
            <c:numRef>
              <c:f>'General Info'!$O$96:$O$115</c:f>
              <c:numCache>
                <c:formatCode>mmm\-yy</c:formatCode>
                <c:ptCount val="20"/>
                <c:pt idx="0">
                  <c:v>43118</c:v>
                </c:pt>
                <c:pt idx="1">
                  <c:v>43132</c:v>
                </c:pt>
                <c:pt idx="2">
                  <c:v>43160</c:v>
                </c:pt>
                <c:pt idx="3">
                  <c:v>43208</c:v>
                </c:pt>
                <c:pt idx="4">
                  <c:v>43238</c:v>
                </c:pt>
                <c:pt idx="5">
                  <c:v>43269</c:v>
                </c:pt>
                <c:pt idx="6">
                  <c:v>43299</c:v>
                </c:pt>
                <c:pt idx="7">
                  <c:v>43330</c:v>
                </c:pt>
                <c:pt idx="8">
                  <c:v>43361</c:v>
                </c:pt>
                <c:pt idx="9">
                  <c:v>43391</c:v>
                </c:pt>
                <c:pt idx="10">
                  <c:v>43422</c:v>
                </c:pt>
                <c:pt idx="11">
                  <c:v>43452</c:v>
                </c:pt>
                <c:pt idx="12">
                  <c:v>43484</c:v>
                </c:pt>
                <c:pt idx="13">
                  <c:v>43515</c:v>
                </c:pt>
                <c:pt idx="14" formatCode="d\-mmm">
                  <c:v>43543</c:v>
                </c:pt>
                <c:pt idx="15" formatCode="d\-mmm">
                  <c:v>43574</c:v>
                </c:pt>
                <c:pt idx="16" formatCode="d\-mmm">
                  <c:v>43604</c:v>
                </c:pt>
                <c:pt idx="17" formatCode="d\-mmm">
                  <c:v>43635</c:v>
                </c:pt>
                <c:pt idx="18" formatCode="d\-mmm">
                  <c:v>43665</c:v>
                </c:pt>
                <c:pt idx="19" formatCode="d\-mmm">
                  <c:v>43696</c:v>
                </c:pt>
              </c:numCache>
            </c:numRef>
          </c:cat>
          <c:val>
            <c:numRef>
              <c:f>'General Info'!$R$96:$R$115</c:f>
              <c:numCache>
                <c:formatCode>General</c:formatCode>
                <c:ptCount val="20"/>
                <c:pt idx="0">
                  <c:v>487.5</c:v>
                </c:pt>
                <c:pt idx="1">
                  <c:v>491.5</c:v>
                </c:pt>
                <c:pt idx="2">
                  <c:v>0</c:v>
                </c:pt>
                <c:pt idx="3">
                  <c:v>808</c:v>
                </c:pt>
                <c:pt idx="4">
                  <c:v>476.5</c:v>
                </c:pt>
                <c:pt idx="5">
                  <c:v>567.5</c:v>
                </c:pt>
                <c:pt idx="6">
                  <c:v>360.5</c:v>
                </c:pt>
                <c:pt idx="7">
                  <c:v>381.5</c:v>
                </c:pt>
                <c:pt idx="8">
                  <c:v>455.5</c:v>
                </c:pt>
                <c:pt idx="9">
                  <c:v>638</c:v>
                </c:pt>
                <c:pt idx="10">
                  <c:v>599.5</c:v>
                </c:pt>
                <c:pt idx="11">
                  <c:v>0</c:v>
                </c:pt>
                <c:pt idx="12">
                  <c:v>541</c:v>
                </c:pt>
                <c:pt idx="13">
                  <c:v>0</c:v>
                </c:pt>
                <c:pt idx="14">
                  <c:v>434</c:v>
                </c:pt>
                <c:pt idx="15">
                  <c:v>360</c:v>
                </c:pt>
                <c:pt idx="16">
                  <c:v>406.62</c:v>
                </c:pt>
                <c:pt idx="17">
                  <c:v>387</c:v>
                </c:pt>
                <c:pt idx="18">
                  <c:v>361</c:v>
                </c:pt>
                <c:pt idx="19">
                  <c:v>453.4</c:v>
                </c:pt>
              </c:numCache>
            </c:numRef>
          </c:val>
          <c:extLst>
            <c:ext xmlns:c16="http://schemas.microsoft.com/office/drawing/2014/chart" uri="{C3380CC4-5D6E-409C-BE32-E72D297353CC}">
              <c16:uniqueId val="{00000002-D62F-1940-9B57-D90842589DDC}"/>
            </c:ext>
          </c:extLst>
        </c:ser>
        <c:dLbls>
          <c:showLegendKey val="0"/>
          <c:showVal val="0"/>
          <c:showCatName val="0"/>
          <c:showSerName val="0"/>
          <c:showPercent val="0"/>
          <c:showBubbleSize val="0"/>
        </c:dLbls>
        <c:gapWidth val="150"/>
        <c:axId val="504242592"/>
        <c:axId val="504246512"/>
      </c:barChart>
      <c:dateAx>
        <c:axId val="504242592"/>
        <c:scaling>
          <c:orientation val="minMax"/>
        </c:scaling>
        <c:delete val="0"/>
        <c:axPos val="b"/>
        <c:numFmt formatCode="mmm\-yy" sourceLinked="1"/>
        <c:majorTickMark val="out"/>
        <c:minorTickMark val="none"/>
        <c:tickLblPos val="nextTo"/>
        <c:txPr>
          <a:bodyPr rot="-3600000"/>
          <a:lstStyle/>
          <a:p>
            <a:pPr>
              <a:defRPr sz="1000" baseline="0"/>
            </a:pPr>
            <a:endParaRPr lang="en-US"/>
          </a:p>
        </c:txPr>
        <c:crossAx val="504246512"/>
        <c:crosses val="autoZero"/>
        <c:auto val="1"/>
        <c:lblOffset val="100"/>
        <c:baseTimeUnit val="months"/>
      </c:dateAx>
      <c:valAx>
        <c:axId val="504246512"/>
        <c:scaling>
          <c:orientation val="minMax"/>
        </c:scaling>
        <c:delete val="0"/>
        <c:axPos val="l"/>
        <c:majorGridlines/>
        <c:numFmt formatCode="0" sourceLinked="0"/>
        <c:majorTickMark val="out"/>
        <c:minorTickMark val="none"/>
        <c:tickLblPos val="nextTo"/>
        <c:txPr>
          <a:bodyPr/>
          <a:lstStyle/>
          <a:p>
            <a:pPr>
              <a:defRPr sz="1000" baseline="0"/>
            </a:pPr>
            <a:endParaRPr lang="en-US"/>
          </a:p>
        </c:txPr>
        <c:crossAx val="504242592"/>
        <c:crosses val="autoZero"/>
        <c:crossBetween val="between"/>
      </c:valAx>
    </c:plotArea>
    <c:legend>
      <c:legendPos val="r"/>
      <c:layout>
        <c:manualLayout>
          <c:xMode val="edge"/>
          <c:yMode val="edge"/>
          <c:x val="0.81775621191327219"/>
          <c:y val="0.12068741602153676"/>
          <c:w val="0.153792135501859"/>
          <c:h val="0.15618533955835201"/>
        </c:manualLayout>
      </c:layout>
      <c:overlay val="0"/>
      <c:spPr>
        <a:solidFill>
          <a:schemeClr val="bg1"/>
        </a:solidFill>
        <a:ln>
          <a:solidFill>
            <a:schemeClr val="tx1"/>
          </a:solidFill>
        </a:ln>
      </c:spPr>
      <c:txPr>
        <a:bodyPr/>
        <a:lstStyle/>
        <a:p>
          <a:pPr>
            <a:defRPr sz="1200" baseline="0"/>
          </a:pPr>
          <a:endParaRPr lang="en-US"/>
        </a:p>
      </c:txPr>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67E0881-0F12-574D-9552-60C5633E956C}">
  <ds:schemaRefs>
    <ds:schemaRef ds:uri="http://schemas.openxmlformats.org/officeDocument/2006/bibliography"/>
  </ds:schemaRefs>
</ds:datastoreItem>
</file>

<file path=customXml/itemProps2.xml><?xml version="1.0" encoding="utf-8"?>
<ds:datastoreItem xmlns:ds="http://schemas.openxmlformats.org/officeDocument/2006/customXml" ds:itemID="{1754155D-C76A-468B-A8C2-080018628D95}"/>
</file>

<file path=customXml/itemProps3.xml><?xml version="1.0" encoding="utf-8"?>
<ds:datastoreItem xmlns:ds="http://schemas.openxmlformats.org/officeDocument/2006/customXml" ds:itemID="{E1FF3A1A-BF8E-4DF8-BB9B-B7367EA00FC6}"/>
</file>

<file path=customXml/itemProps4.xml><?xml version="1.0" encoding="utf-8"?>
<ds:datastoreItem xmlns:ds="http://schemas.openxmlformats.org/officeDocument/2006/customXml" ds:itemID="{88E967CD-B4AD-465A-BF8D-41C660E6A4F0}"/>
</file>

<file path=docProps/app.xml><?xml version="1.0" encoding="utf-8"?>
<Properties xmlns="http://schemas.openxmlformats.org/officeDocument/2006/extended-properties" xmlns:vt="http://schemas.openxmlformats.org/officeDocument/2006/docPropsVTypes">
  <Template>Normal.dotm</Template>
  <TotalTime>0</TotalTime>
  <Pages>21</Pages>
  <Words>3858</Words>
  <Characters>21994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UF/IFAS</Company>
  <LinksUpToDate>false</LinksUpToDate>
  <CharactersWithSpaces>25801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Walker's Lab</dc:creator>
  <cp:lastModifiedBy>Anthony Auletta</cp:lastModifiedBy>
  <cp:revision>2</cp:revision>
  <cp:lastPrinted>2018-03-23T19:46:00Z</cp:lastPrinted>
  <dcterms:created xsi:type="dcterms:W3CDTF">2020-03-30T16:43:00Z</dcterms:created>
  <dcterms:modified xsi:type="dcterms:W3CDTF">2020-03-30T16:43:00Z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ies>
</file>